
<file path=[Content_Types].xml><?xml version="1.0" encoding="utf-8"?>
<Types xmlns="http://schemas.openxmlformats.org/package/2006/content-types">
  <Default Extension="png" ContentType="image/png"/>
  <Default Extension="svg" ContentType="image/svg+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3FB60D02" w:rsidR="009C1C6B" w:rsidRPr="00BF31BF" w:rsidRDefault="009C1C6B" w:rsidP="003D4077">
      <w:pPr>
        <w:pStyle w:val="Titredudocument"/>
      </w:pPr>
    </w:p>
    <w:p w14:paraId="7BDB3A6D" w14:textId="317615AD" w:rsidR="009C1C6B" w:rsidRPr="00BF31BF" w:rsidRDefault="001B2AE4" w:rsidP="009C1C6B">
      <w:pPr>
        <w:pStyle w:val="Niveau-Premirepage"/>
      </w:pPr>
      <w:r>
        <w:t>6</w:t>
      </w:r>
      <w:r w:rsidR="003D4077" w:rsidRPr="00BF31BF">
        <w:rPr>
          <w:caps w:val="0"/>
          <w:vertAlign w:val="superscript"/>
        </w:rPr>
        <w:t>e</w:t>
      </w:r>
      <w:r w:rsidR="009C1C6B" w:rsidRPr="00BF31BF">
        <w:t xml:space="preserve"> </w:t>
      </w:r>
      <w:r w:rsidR="003D4077" w:rsidRPr="00BF31BF">
        <w:t>ann</w:t>
      </w:r>
      <w:r w:rsidR="007F2702">
        <w:t>É</w:t>
      </w:r>
      <w:r w:rsidR="003D4077" w:rsidRPr="00BF31BF">
        <w:t>e du primaire</w:t>
      </w:r>
    </w:p>
    <w:p w14:paraId="245D712B" w14:textId="3A5642C8" w:rsidR="009C1C6B" w:rsidRPr="00BF31BF" w:rsidRDefault="009C1C6B" w:rsidP="00587DEE">
      <w:pPr>
        <w:pStyle w:val="Semainedu"/>
        <w:spacing w:after="120"/>
      </w:pPr>
      <w:r w:rsidRPr="00BF31BF">
        <w:t xml:space="preserve">Semaine </w:t>
      </w:r>
      <w:r w:rsidRPr="00640EB6">
        <w:t>du</w:t>
      </w:r>
      <w:r w:rsidRPr="00BF31BF">
        <w:t xml:space="preserve"> </w:t>
      </w:r>
      <w:r w:rsidR="000F6322">
        <w:t>4 mai</w:t>
      </w:r>
      <w:r w:rsidRPr="00BF31BF">
        <w:t xml:space="preserve"> 2020</w:t>
      </w:r>
    </w:p>
    <w:p w14:paraId="01382967" w14:textId="77777777" w:rsidR="00587DEE" w:rsidRPr="00DC6C64" w:rsidRDefault="00587DEE" w:rsidP="00587DEE">
      <w:pPr>
        <w:pBdr>
          <w:top w:val="single" w:sz="24" w:space="8" w:color="4A66AC" w:themeColor="accent1"/>
          <w:bottom w:val="single" w:sz="24" w:space="8" w:color="4A66AC" w:themeColor="accent1"/>
        </w:pBdr>
        <w:rPr>
          <w:iCs/>
          <w:color w:val="4A66AC" w:themeColor="accent1"/>
          <w:sz w:val="20"/>
          <w:szCs w:val="20"/>
        </w:rPr>
      </w:pPr>
      <w:r w:rsidRPr="00DC6C64">
        <w:rPr>
          <w:iCs/>
          <w:color w:val="4A66AC" w:themeColor="accent1"/>
          <w:sz w:val="20"/>
          <w:szCs w:val="20"/>
        </w:rPr>
        <w:t>Chers parents, vous retrouverez dans le carré suivant, les ajouts et liens pour bonifier les trousses</w:t>
      </w:r>
      <w:r w:rsidRPr="00DC6C64">
        <w:rPr>
          <w:i/>
          <w:iCs/>
          <w:color w:val="4A66AC" w:themeColor="accent1"/>
          <w:sz w:val="20"/>
          <w:szCs w:val="20"/>
        </w:rPr>
        <w:t xml:space="preserve"> </w:t>
      </w:r>
      <w:r w:rsidRPr="00DC6C64">
        <w:rPr>
          <w:iCs/>
          <w:color w:val="4A66AC" w:themeColor="accent1"/>
          <w:sz w:val="20"/>
          <w:szCs w:val="20"/>
        </w:rPr>
        <w:t>que les enseignants de 6</w:t>
      </w:r>
      <w:r w:rsidRPr="00DC6C64">
        <w:rPr>
          <w:iCs/>
          <w:color w:val="4A66AC" w:themeColor="accent1"/>
          <w:sz w:val="20"/>
          <w:szCs w:val="20"/>
          <w:vertAlign w:val="superscript"/>
        </w:rPr>
        <w:t>e</w:t>
      </w:r>
      <w:r w:rsidRPr="00DC6C64">
        <w:rPr>
          <w:iCs/>
          <w:color w:val="4A66AC" w:themeColor="accent1"/>
          <w:sz w:val="20"/>
          <w:szCs w:val="20"/>
        </w:rPr>
        <w:t xml:space="preserve"> année vous suggèrent pour cette semaine.  </w:t>
      </w:r>
    </w:p>
    <w:p w14:paraId="6299172D" w14:textId="77777777" w:rsidR="00587DEE" w:rsidRPr="00DC6C64" w:rsidRDefault="00587DEE" w:rsidP="00587DEE">
      <w:pPr>
        <w:pBdr>
          <w:top w:val="single" w:sz="24" w:space="8" w:color="4A66AC" w:themeColor="accent1"/>
          <w:bottom w:val="single" w:sz="24" w:space="8" w:color="4A66AC" w:themeColor="accent1"/>
        </w:pBdr>
        <w:rPr>
          <w:iCs/>
          <w:color w:val="4A66AC" w:themeColor="accent1"/>
          <w:sz w:val="20"/>
          <w:szCs w:val="20"/>
        </w:rPr>
      </w:pPr>
      <w:r w:rsidRPr="00DC6C64">
        <w:rPr>
          <w:iCs/>
          <w:color w:val="4A66AC" w:themeColor="accent1"/>
          <w:sz w:val="20"/>
          <w:szCs w:val="20"/>
        </w:rPr>
        <w:t xml:space="preserve">Je vous souhaite une très belle semaine et nous pensons très fort à chacun de vous, </w:t>
      </w:r>
    </w:p>
    <w:p w14:paraId="261B137C" w14:textId="77777777" w:rsidR="00587DEE" w:rsidRPr="00DC6C64" w:rsidRDefault="00587DEE" w:rsidP="00587DEE">
      <w:pPr>
        <w:pBdr>
          <w:top w:val="single" w:sz="24" w:space="8" w:color="4A66AC" w:themeColor="accent1"/>
          <w:bottom w:val="single" w:sz="24" w:space="8" w:color="4A66AC" w:themeColor="accent1"/>
        </w:pBdr>
        <w:rPr>
          <w:iCs/>
          <w:color w:val="4A66AC" w:themeColor="accent1"/>
          <w:sz w:val="20"/>
          <w:szCs w:val="20"/>
        </w:rPr>
      </w:pPr>
      <w:r w:rsidRPr="00DC6C64">
        <w:rPr>
          <w:iCs/>
          <w:color w:val="4A66AC" w:themeColor="accent1"/>
          <w:sz w:val="20"/>
          <w:szCs w:val="20"/>
        </w:rPr>
        <w:t>Nathalie Couillard, directrice de l’école Monseigneur-Gilles-Gervais</w:t>
      </w:r>
    </w:p>
    <w:p w14:paraId="77C73DD5" w14:textId="77777777" w:rsidR="00587DEE" w:rsidRPr="00DC6C64" w:rsidRDefault="00587DEE" w:rsidP="00587DEE">
      <w:pPr>
        <w:pBdr>
          <w:top w:val="single" w:sz="24" w:space="8" w:color="4A66AC" w:themeColor="accent1"/>
          <w:bottom w:val="single" w:sz="24" w:space="8" w:color="4A66AC" w:themeColor="accent1"/>
        </w:pBdr>
        <w:rPr>
          <w:iCs/>
          <w:color w:val="4A66AC" w:themeColor="accent1"/>
          <w:sz w:val="20"/>
          <w:szCs w:val="20"/>
        </w:rPr>
      </w:pPr>
    </w:p>
    <w:p w14:paraId="319C00A7" w14:textId="77777777" w:rsidR="00587DEE" w:rsidRPr="00DC6C64" w:rsidRDefault="00587DEE" w:rsidP="00587DEE">
      <w:pPr>
        <w:pBdr>
          <w:top w:val="single" w:sz="24" w:space="8" w:color="4A66AC" w:themeColor="accent1"/>
          <w:bottom w:val="single" w:sz="24" w:space="8" w:color="4A66AC" w:themeColor="accent1"/>
        </w:pBdr>
        <w:rPr>
          <w:iCs/>
          <w:color w:val="4A66AC" w:themeColor="accent1"/>
          <w:sz w:val="20"/>
          <w:szCs w:val="20"/>
        </w:rPr>
      </w:pPr>
      <w:r w:rsidRPr="00DC6C64">
        <w:rPr>
          <w:b/>
          <w:iCs/>
          <w:color w:val="4A66AC" w:themeColor="accent1"/>
          <w:sz w:val="20"/>
          <w:szCs w:val="20"/>
        </w:rPr>
        <w:t xml:space="preserve">Lecture : </w:t>
      </w:r>
      <w:r w:rsidRPr="00DC6C64">
        <w:rPr>
          <w:iCs/>
          <w:color w:val="4A66AC" w:themeColor="accent1"/>
          <w:sz w:val="20"/>
          <w:szCs w:val="20"/>
        </w:rPr>
        <w:t>Cette semaine, nous t’invitons à lire le chapitre 2 du roman</w:t>
      </w:r>
      <w:r w:rsidRPr="00DC6C64">
        <w:rPr>
          <w:b/>
          <w:iCs/>
          <w:color w:val="4A66AC" w:themeColor="accent1"/>
          <w:sz w:val="20"/>
          <w:szCs w:val="20"/>
        </w:rPr>
        <w:t xml:space="preserve"> : </w:t>
      </w:r>
      <w:r w:rsidRPr="00DC6C64">
        <w:rPr>
          <w:b/>
          <w:i/>
          <w:iCs/>
          <w:color w:val="4A66AC" w:themeColor="accent1"/>
          <w:sz w:val="20"/>
          <w:szCs w:val="20"/>
          <w:u w:val="single"/>
        </w:rPr>
        <w:t xml:space="preserve">Une journée dans la vie de Lorian Loubier . </w:t>
      </w:r>
      <w:r w:rsidRPr="00DC6C64">
        <w:rPr>
          <w:iCs/>
          <w:color w:val="4A66AC" w:themeColor="accent1"/>
          <w:sz w:val="20"/>
          <w:szCs w:val="20"/>
        </w:rPr>
        <w:t xml:space="preserve">Complète la question qui traite des différences entre l’école secondaire et primaire. Voir bonification de tes enseignantes plus bas. </w:t>
      </w:r>
    </w:p>
    <w:p w14:paraId="48D1CC47" w14:textId="77777777" w:rsidR="00587DEE" w:rsidRPr="00DC6C64" w:rsidRDefault="00587DEE" w:rsidP="00587DEE">
      <w:pPr>
        <w:pBdr>
          <w:top w:val="single" w:sz="24" w:space="8" w:color="4A66AC" w:themeColor="accent1"/>
          <w:bottom w:val="single" w:sz="24" w:space="8" w:color="4A66AC" w:themeColor="accent1"/>
        </w:pBdr>
        <w:rPr>
          <w:iCs/>
          <w:color w:val="4A66AC" w:themeColor="accent1"/>
          <w:sz w:val="20"/>
          <w:szCs w:val="20"/>
        </w:rPr>
      </w:pPr>
    </w:p>
    <w:p w14:paraId="33968FD1" w14:textId="77777777" w:rsidR="00587DEE" w:rsidRPr="00DC6C64" w:rsidRDefault="00587DEE" w:rsidP="00587DEE">
      <w:pPr>
        <w:pBdr>
          <w:top w:val="single" w:sz="24" w:space="8" w:color="4A66AC" w:themeColor="accent1"/>
          <w:bottom w:val="single" w:sz="24" w:space="8" w:color="4A66AC" w:themeColor="accent1"/>
        </w:pBdr>
        <w:rPr>
          <w:iCs/>
          <w:color w:val="4A66AC" w:themeColor="accent1"/>
          <w:sz w:val="20"/>
          <w:szCs w:val="20"/>
        </w:rPr>
      </w:pPr>
      <w:r w:rsidRPr="00DC6C64">
        <w:rPr>
          <w:b/>
          <w:iCs/>
          <w:color w:val="4A66AC" w:themeColor="accent1"/>
          <w:sz w:val="20"/>
          <w:szCs w:val="20"/>
        </w:rPr>
        <w:t>Écriture :</w:t>
      </w:r>
      <w:r w:rsidRPr="00DC6C64">
        <w:rPr>
          <w:iCs/>
          <w:color w:val="4A66AC" w:themeColor="accent1"/>
          <w:sz w:val="20"/>
          <w:szCs w:val="20"/>
        </w:rPr>
        <w:t xml:space="preserve"> La fête des mères arrive à grands pas! Pour cette occasion, tu composeras un poème rimé en t’inspirant des stratégies apprises lors de la rédaction de ta fable. Pour favoriser l’émergence d’idées, nous te proposons de créer une carte conceptuelle autour des thèmes suivants : Les qualités de ma mères, les activités que vous partagez, des souvenirs mémorables…</w:t>
      </w:r>
      <w:r>
        <w:rPr>
          <w:iCs/>
          <w:color w:val="4A66AC" w:themeColor="accent1"/>
          <w:sz w:val="20"/>
          <w:szCs w:val="20"/>
        </w:rPr>
        <w:t xml:space="preserve"> Assure-toi de faire une correction efficace de ton poème…</w:t>
      </w:r>
    </w:p>
    <w:p w14:paraId="32181E77" w14:textId="77777777" w:rsidR="00587DEE" w:rsidRPr="00DC6C64" w:rsidRDefault="00587DEE" w:rsidP="00587DEE">
      <w:pPr>
        <w:pBdr>
          <w:top w:val="single" w:sz="24" w:space="8" w:color="4A66AC" w:themeColor="accent1"/>
          <w:bottom w:val="single" w:sz="24" w:space="8" w:color="4A66AC" w:themeColor="accent1"/>
        </w:pBdr>
        <w:rPr>
          <w:iCs/>
          <w:color w:val="4A66AC" w:themeColor="accent1"/>
          <w:sz w:val="20"/>
          <w:szCs w:val="20"/>
        </w:rPr>
      </w:pPr>
      <w:r w:rsidRPr="00DC6C64">
        <w:rPr>
          <w:iCs/>
          <w:color w:val="4A66AC" w:themeColor="accent1"/>
          <w:sz w:val="20"/>
          <w:szCs w:val="20"/>
        </w:rPr>
        <w:t>Sur le Padlet, tu trouveras différentes suggestions pour la création d’une carte afin d’y inscrire ton poème</w:t>
      </w:r>
      <w:r>
        <w:rPr>
          <w:iCs/>
          <w:color w:val="4A66AC" w:themeColor="accent1"/>
          <w:sz w:val="20"/>
          <w:szCs w:val="20"/>
        </w:rPr>
        <w:t>.</w:t>
      </w:r>
    </w:p>
    <w:p w14:paraId="62559764" w14:textId="77777777" w:rsidR="00587DEE" w:rsidRPr="00DC6C64" w:rsidRDefault="00587DEE" w:rsidP="00587DEE">
      <w:pPr>
        <w:pBdr>
          <w:top w:val="single" w:sz="24" w:space="8" w:color="4A66AC" w:themeColor="accent1"/>
          <w:bottom w:val="single" w:sz="24" w:space="8" w:color="4A66AC" w:themeColor="accent1"/>
        </w:pBdr>
        <w:rPr>
          <w:b/>
          <w:iCs/>
          <w:color w:val="4A66AC" w:themeColor="accent1"/>
          <w:sz w:val="20"/>
          <w:szCs w:val="20"/>
        </w:rPr>
      </w:pPr>
    </w:p>
    <w:p w14:paraId="3A62EB3D" w14:textId="77777777" w:rsidR="00587DEE" w:rsidRPr="00DC6C64" w:rsidRDefault="00587DEE" w:rsidP="00587DEE">
      <w:pPr>
        <w:pBdr>
          <w:top w:val="single" w:sz="24" w:space="8" w:color="4A66AC" w:themeColor="accent1"/>
          <w:bottom w:val="single" w:sz="24" w:space="8" w:color="4A66AC" w:themeColor="accent1"/>
        </w:pBdr>
        <w:rPr>
          <w:b/>
          <w:iCs/>
          <w:color w:val="4A66AC" w:themeColor="accent1"/>
          <w:sz w:val="20"/>
          <w:szCs w:val="20"/>
        </w:rPr>
      </w:pPr>
      <w:bookmarkStart w:id="0" w:name="_GoBack"/>
      <w:bookmarkEnd w:id="0"/>
      <w:r w:rsidRPr="00DC6C64">
        <w:rPr>
          <w:b/>
          <w:iCs/>
          <w:color w:val="4A66AC" w:themeColor="accent1"/>
          <w:sz w:val="20"/>
          <w:szCs w:val="20"/>
        </w:rPr>
        <w:t xml:space="preserve">Mathématiques : </w:t>
      </w:r>
      <w:r w:rsidRPr="00DC6C64">
        <w:rPr>
          <w:iCs/>
          <w:color w:val="4A66AC" w:themeColor="accent1"/>
          <w:sz w:val="20"/>
          <w:szCs w:val="20"/>
        </w:rPr>
        <w:t>Tu tr</w:t>
      </w:r>
      <w:r>
        <w:rPr>
          <w:iCs/>
          <w:color w:val="4A66AC" w:themeColor="accent1"/>
          <w:sz w:val="20"/>
          <w:szCs w:val="20"/>
        </w:rPr>
        <w:t>ouveras sur le Padlet,</w:t>
      </w:r>
      <w:r w:rsidRPr="00DC6C64">
        <w:rPr>
          <w:b/>
          <w:iCs/>
          <w:color w:val="4A66AC" w:themeColor="accent1"/>
          <w:sz w:val="20"/>
          <w:szCs w:val="20"/>
        </w:rPr>
        <w:t xml:space="preserve"> </w:t>
      </w:r>
      <w:r w:rsidRPr="00DC6C64">
        <w:rPr>
          <w:iCs/>
          <w:color w:val="4A66AC" w:themeColor="accent1"/>
          <w:sz w:val="20"/>
          <w:szCs w:val="20"/>
        </w:rPr>
        <w:t xml:space="preserve"> 2 activités Netmath en lien avec l’écriture fractionnaire, une feuille</w:t>
      </w:r>
      <w:r>
        <w:rPr>
          <w:iCs/>
          <w:color w:val="4A66AC" w:themeColor="accent1"/>
          <w:sz w:val="20"/>
          <w:szCs w:val="20"/>
        </w:rPr>
        <w:t xml:space="preserve"> d’exercice</w:t>
      </w:r>
      <w:r w:rsidRPr="00DC6C64">
        <w:rPr>
          <w:iCs/>
          <w:color w:val="4A66AC" w:themeColor="accent1"/>
          <w:sz w:val="20"/>
          <w:szCs w:val="20"/>
        </w:rPr>
        <w:t xml:space="preserve"> et un lien vers la notion. Voir bonification de tes enseignantes plus bas.</w:t>
      </w:r>
    </w:p>
    <w:p w14:paraId="7FE754D4" w14:textId="77777777" w:rsidR="00587DEE" w:rsidRPr="00DC6C64" w:rsidRDefault="00587DEE" w:rsidP="00587DEE">
      <w:pPr>
        <w:pBdr>
          <w:top w:val="single" w:sz="24" w:space="8" w:color="4A66AC" w:themeColor="accent1"/>
          <w:bottom w:val="single" w:sz="24" w:space="8" w:color="4A66AC" w:themeColor="accent1"/>
        </w:pBdr>
        <w:rPr>
          <w:i/>
          <w:iCs/>
          <w:color w:val="4A66AC" w:themeColor="accent1"/>
          <w:sz w:val="20"/>
          <w:szCs w:val="20"/>
        </w:rPr>
      </w:pPr>
    </w:p>
    <w:p w14:paraId="68AE48C4" w14:textId="77777777" w:rsidR="00587DEE" w:rsidRPr="00DC6C64" w:rsidRDefault="00587DEE" w:rsidP="00587DEE">
      <w:pPr>
        <w:pBdr>
          <w:top w:val="single" w:sz="24" w:space="8" w:color="4A66AC" w:themeColor="accent1"/>
          <w:bottom w:val="single" w:sz="24" w:space="8" w:color="4A66AC" w:themeColor="accent1"/>
        </w:pBdr>
        <w:rPr>
          <w:iCs/>
          <w:color w:val="4A66AC" w:themeColor="accent1"/>
          <w:sz w:val="20"/>
          <w:szCs w:val="20"/>
        </w:rPr>
      </w:pPr>
      <w:r w:rsidRPr="00DC6C64">
        <w:rPr>
          <w:b/>
          <w:iCs/>
          <w:color w:val="4A66AC" w:themeColor="accent1"/>
          <w:sz w:val="20"/>
          <w:szCs w:val="20"/>
        </w:rPr>
        <w:t>Sciences et technologie </w:t>
      </w:r>
      <w:r w:rsidRPr="00DC6C64">
        <w:rPr>
          <w:iCs/>
          <w:color w:val="4A66AC" w:themeColor="accent1"/>
          <w:sz w:val="20"/>
          <w:szCs w:val="20"/>
        </w:rPr>
        <w:t>: Sur le Padlet, indique le résultat de ton expérience en cochant  le « thumb up » sur l’affirmation qui correspond à ta découverte</w:t>
      </w:r>
      <w:r w:rsidRPr="00DC6C64">
        <w:rPr>
          <w:b/>
          <w:iCs/>
          <w:color w:val="4A66AC" w:themeColor="accent1"/>
          <w:sz w:val="20"/>
          <w:szCs w:val="20"/>
        </w:rPr>
        <w:t xml:space="preserve">. </w:t>
      </w:r>
      <w:r w:rsidRPr="00DC6C64">
        <w:rPr>
          <w:iCs/>
          <w:color w:val="4A66AC" w:themeColor="accent1"/>
          <w:sz w:val="20"/>
          <w:szCs w:val="20"/>
        </w:rPr>
        <w:t>Voir bonification plus bas</w:t>
      </w:r>
    </w:p>
    <w:p w14:paraId="012A7BDF" w14:textId="77777777" w:rsidR="00587DEE" w:rsidRPr="00DC6C64" w:rsidRDefault="00587DEE" w:rsidP="00587DEE">
      <w:pPr>
        <w:pBdr>
          <w:top w:val="single" w:sz="24" w:space="8" w:color="4A66AC" w:themeColor="accent1"/>
          <w:bottom w:val="single" w:sz="24" w:space="8" w:color="4A66AC" w:themeColor="accent1"/>
        </w:pBdr>
        <w:rPr>
          <w:iCs/>
          <w:color w:val="4A66AC" w:themeColor="accent1"/>
          <w:sz w:val="20"/>
          <w:szCs w:val="20"/>
        </w:rPr>
      </w:pPr>
      <w:r w:rsidRPr="00DC6C64">
        <w:rPr>
          <w:b/>
          <w:iCs/>
          <w:color w:val="4A66AC" w:themeColor="accent1"/>
          <w:sz w:val="20"/>
          <w:szCs w:val="20"/>
        </w:rPr>
        <w:t>Éducation physique :</w:t>
      </w:r>
    </w:p>
    <w:p w14:paraId="55DEC65E" w14:textId="77777777" w:rsidR="00587DEE" w:rsidRPr="00DC6C64" w:rsidRDefault="00587DEE" w:rsidP="00587DEE">
      <w:pPr>
        <w:pBdr>
          <w:top w:val="single" w:sz="24" w:space="8" w:color="4A66AC" w:themeColor="accent1"/>
          <w:bottom w:val="single" w:sz="24" w:space="8" w:color="4A66AC" w:themeColor="accent1"/>
        </w:pBdr>
        <w:rPr>
          <w:color w:val="000000"/>
          <w:sz w:val="20"/>
          <w:szCs w:val="20"/>
        </w:rPr>
      </w:pPr>
      <w:r w:rsidRPr="00DC6C64">
        <w:rPr>
          <w:color w:val="000000"/>
          <w:sz w:val="20"/>
          <w:szCs w:val="20"/>
        </w:rPr>
        <w:t xml:space="preserve">Invente un défi d’habiletés, pratique-le et envoie-nous ta vidéo au nancy.goudreault@csp.qc.ca ou julie.grise@csp.qc.ca . Voici une vidéo ‘’Dude perfect’’ d’élèves du secondaire pour t’inspirer. ATTENTION! Demande l’accord de tes parents pour qu’ils approuvent ton idée! ;) </w:t>
      </w:r>
    </w:p>
    <w:p w14:paraId="5E6CF25E" w14:textId="77777777" w:rsidR="00587DEE" w:rsidRPr="00DC6C64" w:rsidRDefault="00B71052" w:rsidP="00587DEE">
      <w:pPr>
        <w:pBdr>
          <w:top w:val="single" w:sz="24" w:space="8" w:color="4A66AC" w:themeColor="accent1"/>
          <w:bottom w:val="single" w:sz="24" w:space="8" w:color="4A66AC" w:themeColor="accent1"/>
        </w:pBdr>
        <w:rPr>
          <w:color w:val="000000"/>
          <w:sz w:val="20"/>
          <w:szCs w:val="20"/>
        </w:rPr>
      </w:pPr>
      <w:hyperlink r:id="rId11" w:history="1">
        <w:r w:rsidR="00587DEE" w:rsidRPr="00DC6C64">
          <w:rPr>
            <w:rStyle w:val="Lienhypertexte"/>
            <w:sz w:val="20"/>
            <w:szCs w:val="20"/>
          </w:rPr>
          <w:t>https://vimeo.com/408498954/144c7fd93c</w:t>
        </w:r>
      </w:hyperlink>
      <w:r w:rsidR="00587DEE" w:rsidRPr="00DC6C64">
        <w:rPr>
          <w:color w:val="000000"/>
          <w:sz w:val="20"/>
          <w:szCs w:val="20"/>
        </w:rPr>
        <w:t xml:space="preserve"> </w:t>
      </w:r>
    </w:p>
    <w:p w14:paraId="149AECDF" w14:textId="77777777" w:rsidR="00587DEE" w:rsidRPr="00DC6C64" w:rsidRDefault="00587DEE" w:rsidP="00587DEE">
      <w:pPr>
        <w:pBdr>
          <w:top w:val="single" w:sz="24" w:space="8" w:color="4A66AC" w:themeColor="accent1"/>
          <w:bottom w:val="single" w:sz="24" w:space="8" w:color="4A66AC" w:themeColor="accent1"/>
        </w:pBdr>
        <w:rPr>
          <w:color w:val="000000"/>
          <w:sz w:val="20"/>
          <w:szCs w:val="20"/>
        </w:rPr>
      </w:pPr>
      <w:r>
        <w:rPr>
          <w:color w:val="000000"/>
          <w:sz w:val="20"/>
          <w:szCs w:val="20"/>
        </w:rPr>
        <w:t>J</w:t>
      </w:r>
      <w:r w:rsidRPr="00DC6C64">
        <w:rPr>
          <w:color w:val="000000"/>
          <w:sz w:val="20"/>
          <w:szCs w:val="20"/>
        </w:rPr>
        <w:t xml:space="preserve">eu de serpents et échelles actif : </w:t>
      </w:r>
      <w:hyperlink r:id="rId12" w:history="1">
        <w:r w:rsidRPr="00DC6C64">
          <w:rPr>
            <w:rStyle w:val="Lienhypertexte"/>
            <w:sz w:val="20"/>
            <w:szCs w:val="20"/>
          </w:rPr>
          <w:t>https://can01.safelinks.protection.outlook.com/?url=https%3A%2F%2Flookaside.fbsbx.com%2Ffile%2FSerpents%2520et%2520%25C3%25A9chelles%2520mars%25202020.pdf%3Ftoken%3DAWzZn-s5uhyg5yXpjy_5kyPvHrcycRYCc8uTfiMQomuPzjDI_q5K3o3u0omcMAohWtbIP0K6s4Mr7ICeFeanFZGEoWjibdz4nG776zoSNZCKvP_Nc3pJ0oC1dNwyN1cEtR7IPxN9BuqXwW2TrPtTzuNrf4AIA8FVt5yT9rPh3ocIejLrUMC2--EkdLnWaZ69N0R0S4cg0mVn2ttIHbBkOT7b&amp;data=02%7C01%7Cjulie.grise%40csp.qc.ca%7C0435aa8c42714b15797e08d7eadb1de3%7Ce591b77473fc4f65b31584c5a74b7594%7C0%7C1%7C637236099126933261&amp;sdata=t4U1cwD13WdMPWDer7cJCATYecXAk41mNQxuLQFuhDw%3D&amp;reserved=0</w:t>
        </w:r>
      </w:hyperlink>
      <w:r w:rsidRPr="00DC6C64">
        <w:rPr>
          <w:color w:val="000000"/>
          <w:sz w:val="20"/>
          <w:szCs w:val="20"/>
        </w:rPr>
        <w:t xml:space="preserve"> </w:t>
      </w:r>
    </w:p>
    <w:p w14:paraId="167DEFFF" w14:textId="77777777" w:rsidR="00587DEE" w:rsidRPr="00DC6C64" w:rsidRDefault="00587DEE" w:rsidP="00587DEE">
      <w:pPr>
        <w:pBdr>
          <w:top w:val="single" w:sz="24" w:space="8" w:color="4A66AC" w:themeColor="accent1"/>
          <w:bottom w:val="single" w:sz="24" w:space="8" w:color="4A66AC" w:themeColor="accent1"/>
        </w:pBdr>
        <w:rPr>
          <w:iCs/>
          <w:color w:val="4A66AC" w:themeColor="accent1"/>
          <w:sz w:val="20"/>
          <w:szCs w:val="20"/>
        </w:rPr>
      </w:pPr>
      <w:r w:rsidRPr="00DC6C64">
        <w:rPr>
          <w:color w:val="000000"/>
          <w:sz w:val="20"/>
          <w:szCs w:val="20"/>
        </w:rPr>
        <w:t>Amuse-toi bien! Julie et Nancy</w:t>
      </w:r>
    </w:p>
    <w:p w14:paraId="786CB9F6" w14:textId="77777777" w:rsidR="00587DEE" w:rsidRPr="00DC6C64" w:rsidRDefault="00587DEE" w:rsidP="00587DEE">
      <w:pPr>
        <w:pBdr>
          <w:top w:val="single" w:sz="24" w:space="8" w:color="4A66AC" w:themeColor="accent1"/>
          <w:bottom w:val="single" w:sz="24" w:space="8" w:color="4A66AC" w:themeColor="accent1"/>
        </w:pBdr>
        <w:rPr>
          <w:iCs/>
          <w:color w:val="4A66AC" w:themeColor="accent1"/>
          <w:sz w:val="20"/>
          <w:szCs w:val="20"/>
        </w:rPr>
      </w:pPr>
    </w:p>
    <w:p w14:paraId="7E2718A3" w14:textId="77777777" w:rsidR="00587DEE" w:rsidRPr="00DC6C64" w:rsidRDefault="00587DEE" w:rsidP="00587DEE">
      <w:pPr>
        <w:pBdr>
          <w:top w:val="single" w:sz="24" w:space="8" w:color="4A66AC" w:themeColor="accent1"/>
          <w:bottom w:val="single" w:sz="24" w:space="8" w:color="4A66AC" w:themeColor="accent1"/>
        </w:pBdr>
        <w:rPr>
          <w:b/>
          <w:iCs/>
          <w:color w:val="4A66AC" w:themeColor="accent1"/>
          <w:sz w:val="20"/>
          <w:szCs w:val="20"/>
        </w:rPr>
      </w:pPr>
      <w:r w:rsidRPr="00DC6C64">
        <w:rPr>
          <w:b/>
          <w:iCs/>
          <w:color w:val="4A66AC" w:themeColor="accent1"/>
          <w:sz w:val="20"/>
          <w:szCs w:val="20"/>
        </w:rPr>
        <w:t xml:space="preserve">Art dramatique : </w:t>
      </w:r>
    </w:p>
    <w:p w14:paraId="3CE9123C" w14:textId="77777777" w:rsidR="00587DEE" w:rsidRPr="00DC6C64" w:rsidRDefault="00587DEE" w:rsidP="00587DEE">
      <w:pPr>
        <w:pBdr>
          <w:top w:val="single" w:sz="24" w:space="8" w:color="4A66AC" w:themeColor="accent1"/>
          <w:bottom w:val="single" w:sz="24" w:space="8" w:color="4A66AC" w:themeColor="accent1"/>
        </w:pBdr>
        <w:rPr>
          <w:sz w:val="20"/>
          <w:szCs w:val="20"/>
        </w:rPr>
      </w:pPr>
      <w:r w:rsidRPr="00DC6C64">
        <w:rPr>
          <w:b/>
          <w:iCs/>
          <w:color w:val="4A66AC" w:themeColor="accent1"/>
          <w:sz w:val="20"/>
          <w:szCs w:val="20"/>
        </w:rPr>
        <w:t xml:space="preserve">Bonjour chers élèves, visitez mon padlet pour la bonification de la semaine : </w:t>
      </w:r>
      <w:hyperlink r:id="rId13" w:history="1">
        <w:r w:rsidRPr="00DC6C64">
          <w:rPr>
            <w:rStyle w:val="Lienhypertexte"/>
            <w:sz w:val="20"/>
            <w:szCs w:val="20"/>
          </w:rPr>
          <w:t>https://padlet.com/artdramartine/6zrvnhzkulinkxii</w:t>
        </w:r>
      </w:hyperlink>
    </w:p>
    <w:p w14:paraId="546D6CB9" w14:textId="77777777" w:rsidR="00587DEE" w:rsidRPr="00DC6C64" w:rsidRDefault="00587DEE" w:rsidP="00587DEE">
      <w:pPr>
        <w:pBdr>
          <w:top w:val="single" w:sz="24" w:space="8" w:color="4A66AC" w:themeColor="accent1"/>
          <w:bottom w:val="single" w:sz="24" w:space="8" w:color="4A66AC" w:themeColor="accent1"/>
        </w:pBdr>
        <w:rPr>
          <w:b/>
          <w:iCs/>
          <w:color w:val="4A66AC" w:themeColor="accent1"/>
          <w:sz w:val="20"/>
          <w:szCs w:val="20"/>
        </w:rPr>
      </w:pPr>
      <w:r w:rsidRPr="00DC6C64">
        <w:rPr>
          <w:sz w:val="20"/>
          <w:szCs w:val="20"/>
        </w:rPr>
        <w:t>Madame Martine</w:t>
      </w:r>
    </w:p>
    <w:p w14:paraId="04F0E8C0" w14:textId="77777777" w:rsidR="00587DEE" w:rsidRPr="00DC6C64" w:rsidRDefault="00587DEE" w:rsidP="00587DEE">
      <w:pPr>
        <w:pBdr>
          <w:top w:val="single" w:sz="24" w:space="8" w:color="4A66AC" w:themeColor="accent1"/>
          <w:bottom w:val="single" w:sz="24" w:space="8" w:color="4A66AC" w:themeColor="accent1"/>
        </w:pBdr>
        <w:rPr>
          <w:b/>
          <w:iCs/>
          <w:color w:val="4A66AC" w:themeColor="accent1"/>
          <w:sz w:val="20"/>
          <w:szCs w:val="20"/>
        </w:rPr>
      </w:pPr>
    </w:p>
    <w:p w14:paraId="291DC4AD" w14:textId="77777777" w:rsidR="00587DEE" w:rsidRPr="00DC6C64" w:rsidRDefault="00587DEE" w:rsidP="00587DEE">
      <w:pPr>
        <w:pBdr>
          <w:top w:val="single" w:sz="24" w:space="8" w:color="4A66AC" w:themeColor="accent1"/>
          <w:bottom w:val="single" w:sz="24" w:space="8" w:color="4A66AC" w:themeColor="accent1"/>
        </w:pBdr>
        <w:rPr>
          <w:b/>
          <w:iCs/>
          <w:color w:val="4A66AC" w:themeColor="accent1"/>
          <w:sz w:val="20"/>
          <w:szCs w:val="20"/>
        </w:rPr>
      </w:pPr>
      <w:r w:rsidRPr="00DC6C64">
        <w:rPr>
          <w:b/>
          <w:iCs/>
          <w:color w:val="4A66AC" w:themeColor="accent1"/>
          <w:sz w:val="20"/>
          <w:szCs w:val="20"/>
        </w:rPr>
        <w:t>Éthique et culture religieuse : Voir les liens nécessaires sur le Padlet pour réaliser l’activité.</w:t>
      </w:r>
    </w:p>
    <w:p w14:paraId="760ED9CA" w14:textId="77777777" w:rsidR="00587DEE" w:rsidRPr="00DC6C64" w:rsidRDefault="00587DEE" w:rsidP="00587DEE">
      <w:pPr>
        <w:pBdr>
          <w:top w:val="single" w:sz="24" w:space="8" w:color="4A66AC" w:themeColor="accent1"/>
          <w:bottom w:val="single" w:sz="24" w:space="8" w:color="4A66AC" w:themeColor="accent1"/>
        </w:pBdr>
        <w:rPr>
          <w:b/>
          <w:iCs/>
          <w:color w:val="4A66AC" w:themeColor="accent1"/>
          <w:sz w:val="20"/>
          <w:szCs w:val="20"/>
        </w:rPr>
      </w:pPr>
    </w:p>
    <w:p w14:paraId="32C61C62" w14:textId="77777777" w:rsidR="00587DEE" w:rsidRPr="00DC6C64" w:rsidRDefault="00587DEE" w:rsidP="00587DEE">
      <w:pPr>
        <w:pBdr>
          <w:top w:val="single" w:sz="24" w:space="8" w:color="4A66AC" w:themeColor="accent1"/>
          <w:bottom w:val="single" w:sz="24" w:space="8" w:color="4A66AC" w:themeColor="accent1"/>
        </w:pBdr>
        <w:rPr>
          <w:b/>
          <w:iCs/>
          <w:color w:val="4A66AC" w:themeColor="accent1"/>
          <w:sz w:val="20"/>
          <w:szCs w:val="20"/>
        </w:rPr>
      </w:pPr>
      <w:r w:rsidRPr="00DC6C64">
        <w:rPr>
          <w:b/>
          <w:iCs/>
          <w:color w:val="4A66AC" w:themeColor="accent1"/>
          <w:sz w:val="20"/>
          <w:szCs w:val="20"/>
        </w:rPr>
        <w:t>Géographie, histoire et éducation à la citoyenneté : Voir les liens nécessaires sur le Padlet pour réaliser l’activité.</w:t>
      </w:r>
    </w:p>
    <w:p w14:paraId="0E784406" w14:textId="77777777" w:rsidR="00B64A2F" w:rsidRPr="00142AB8" w:rsidRDefault="00B64A2F" w:rsidP="00B64A2F">
      <w:r w:rsidRPr="007D49EC">
        <w:rPr>
          <w:rFonts w:ascii="Times New Roman" w:eastAsia="Times New Roman" w:hAnsi="Times New Roman"/>
          <w:color w:val="333F50"/>
          <w:szCs w:val="22"/>
          <w:lang w:val="fr-CA"/>
        </w:rPr>
        <w:t xml:space="preserve">Vous trouverez maintenant les activités de bonification de la trousse MEES sur mon Padlet  </w:t>
      </w:r>
    </w:p>
    <w:p w14:paraId="36D6658F" w14:textId="77777777" w:rsidR="00B64A2F" w:rsidRPr="007D49EC" w:rsidRDefault="00B64A2F" w:rsidP="00B64A2F">
      <w:pPr>
        <w:rPr>
          <w:lang w:val="en-CA"/>
        </w:rPr>
      </w:pPr>
      <w:r w:rsidRPr="55F89DB9">
        <w:rPr>
          <w:rFonts w:ascii="Times New Roman" w:eastAsia="Times New Roman" w:hAnsi="Times New Roman"/>
          <w:b/>
          <w:bCs/>
          <w:i/>
          <w:iCs/>
          <w:color w:val="333F50"/>
          <w:szCs w:val="22"/>
          <w:lang w:val="en-CA"/>
        </w:rPr>
        <w:t>English grade 1 to 6</w:t>
      </w:r>
    </w:p>
    <w:p w14:paraId="5A02EE72" w14:textId="77777777" w:rsidR="00B64A2F" w:rsidRPr="007D49EC" w:rsidRDefault="00B64A2F" w:rsidP="00B64A2F">
      <w:pPr>
        <w:rPr>
          <w:lang w:val="en-CA"/>
        </w:rPr>
      </w:pPr>
      <w:r w:rsidRPr="55F89DB9">
        <w:rPr>
          <w:rFonts w:ascii="Times New Roman" w:eastAsia="Times New Roman" w:hAnsi="Times New Roman"/>
          <w:color w:val="333F50"/>
          <w:szCs w:val="22"/>
          <w:lang w:val="en-US"/>
        </w:rPr>
        <w:t xml:space="preserve">Cliquer ici: </w:t>
      </w:r>
      <w:hyperlink r:id="rId14">
        <w:r w:rsidRPr="55F89DB9">
          <w:rPr>
            <w:rStyle w:val="Lienhypertexte"/>
            <w:rFonts w:ascii="Calibri" w:eastAsia="Calibri" w:hAnsi="Calibri" w:cs="Calibri"/>
            <w:color w:val="333F50"/>
            <w:szCs w:val="22"/>
            <w:lang w:val="en-US"/>
          </w:rPr>
          <w:t>https://padlet.com/stephanienoel/f7d7k2fm6zmji7au</w:t>
        </w:r>
      </w:hyperlink>
    </w:p>
    <w:p w14:paraId="3D8280E7" w14:textId="77777777" w:rsidR="00B64A2F" w:rsidRPr="00142AB8" w:rsidRDefault="00B64A2F" w:rsidP="00B64A2F">
      <w:r w:rsidRPr="007D49EC">
        <w:rPr>
          <w:rFonts w:ascii="Calibri" w:eastAsia="Calibri" w:hAnsi="Calibri" w:cs="Calibri"/>
          <w:color w:val="333F50"/>
          <w:szCs w:val="22"/>
          <w:lang w:val="fr-CA"/>
        </w:rPr>
        <w:t>Le mot de passe  est gervais2020</w:t>
      </w:r>
    </w:p>
    <w:p w14:paraId="5297F090" w14:textId="77777777" w:rsidR="00B64A2F" w:rsidRPr="00142AB8" w:rsidRDefault="00B64A2F" w:rsidP="00B64A2F">
      <w:r w:rsidRPr="007D49EC">
        <w:rPr>
          <w:rFonts w:ascii="Times New Roman" w:eastAsia="Times New Roman" w:hAnsi="Times New Roman"/>
          <w:color w:val="333F50"/>
          <w:szCs w:val="22"/>
          <w:lang w:val="fr-CA"/>
        </w:rPr>
        <w:t xml:space="preserve">N’hésitez pas à m’écrire si vous avez des questions </w:t>
      </w:r>
      <w:hyperlink r:id="rId15">
        <w:r w:rsidRPr="007D49EC">
          <w:rPr>
            <w:rStyle w:val="Lienhypertexte"/>
            <w:rFonts w:ascii="Times New Roman" w:eastAsia="Times New Roman" w:hAnsi="Times New Roman"/>
            <w:color w:val="333F50"/>
            <w:szCs w:val="22"/>
            <w:lang w:val="fr-CA"/>
          </w:rPr>
          <w:t>Stephanie.Noel@csp.qc.ca</w:t>
        </w:r>
      </w:hyperlink>
    </w:p>
    <w:p w14:paraId="29F4AB91" w14:textId="77777777" w:rsidR="00B64A2F" w:rsidRPr="00142AB8" w:rsidRDefault="00B64A2F" w:rsidP="00B64A2F">
      <w:r w:rsidRPr="007D49EC">
        <w:rPr>
          <w:rFonts w:ascii="Times New Roman" w:eastAsia="Times New Roman" w:hAnsi="Times New Roman"/>
          <w:color w:val="333F50"/>
          <w:szCs w:val="22"/>
          <w:lang w:val="fr-CA"/>
        </w:rPr>
        <w:t>Bonne semaine!</w:t>
      </w:r>
    </w:p>
    <w:p w14:paraId="27865F41" w14:textId="6097D424" w:rsidR="00587DEE" w:rsidRDefault="00587DEE">
      <w:pPr>
        <w:pStyle w:val="TM2"/>
        <w:rPr>
          <w:b/>
        </w:rPr>
      </w:pPr>
    </w:p>
    <w:p w14:paraId="3BB25FFD" w14:textId="6F8F3BB1" w:rsidR="00587DEE" w:rsidRDefault="00587DEE" w:rsidP="00587DEE">
      <w:pPr>
        <w:rPr>
          <w:lang w:eastAsia="fr-FR"/>
        </w:rPr>
      </w:pPr>
    </w:p>
    <w:p w14:paraId="64F1E731" w14:textId="30815489" w:rsidR="00587DEE" w:rsidRDefault="00587DEE" w:rsidP="00587DEE">
      <w:pPr>
        <w:rPr>
          <w:lang w:eastAsia="fr-FR"/>
        </w:rPr>
      </w:pPr>
    </w:p>
    <w:p w14:paraId="6C94E621" w14:textId="5A9968F1" w:rsidR="00587DEE" w:rsidRDefault="00587DEE" w:rsidP="00587DEE">
      <w:pPr>
        <w:rPr>
          <w:lang w:eastAsia="fr-FR"/>
        </w:rPr>
      </w:pPr>
    </w:p>
    <w:p w14:paraId="4A5BDCFC" w14:textId="77777777" w:rsidR="00587DEE" w:rsidRPr="00587DEE" w:rsidRDefault="00587DEE" w:rsidP="00587DEE">
      <w:pPr>
        <w:rPr>
          <w:lang w:eastAsia="fr-FR"/>
        </w:rPr>
      </w:pPr>
    </w:p>
    <w:p w14:paraId="1CFDD971" w14:textId="51222F88" w:rsidR="009B53AB"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050832" w:history="1">
        <w:r w:rsidR="009B53AB" w:rsidRPr="00326374">
          <w:rPr>
            <w:rStyle w:val="Lienhypertexte"/>
            <w:noProof/>
          </w:rPr>
          <w:t>Jacques Plante, grand gardien de but</w:t>
        </w:r>
        <w:r w:rsidR="009B53AB">
          <w:rPr>
            <w:noProof/>
            <w:webHidden/>
          </w:rPr>
          <w:tab/>
        </w:r>
        <w:r w:rsidR="009B53AB">
          <w:rPr>
            <w:noProof/>
            <w:webHidden/>
          </w:rPr>
          <w:fldChar w:fldCharType="begin"/>
        </w:r>
        <w:r w:rsidR="009B53AB">
          <w:rPr>
            <w:noProof/>
            <w:webHidden/>
          </w:rPr>
          <w:instrText xml:space="preserve"> PAGEREF _Toc39050832 \h </w:instrText>
        </w:r>
        <w:r w:rsidR="009B53AB">
          <w:rPr>
            <w:noProof/>
            <w:webHidden/>
          </w:rPr>
        </w:r>
        <w:r w:rsidR="009B53AB">
          <w:rPr>
            <w:noProof/>
            <w:webHidden/>
          </w:rPr>
          <w:fldChar w:fldCharType="separate"/>
        </w:r>
        <w:r w:rsidR="002C5C2C">
          <w:rPr>
            <w:noProof/>
            <w:webHidden/>
          </w:rPr>
          <w:t>1</w:t>
        </w:r>
        <w:r w:rsidR="009B53AB">
          <w:rPr>
            <w:noProof/>
            <w:webHidden/>
          </w:rPr>
          <w:fldChar w:fldCharType="end"/>
        </w:r>
      </w:hyperlink>
    </w:p>
    <w:p w14:paraId="518B7B92" w14:textId="3BFC43AE" w:rsidR="009B53AB" w:rsidRDefault="00B71052">
      <w:pPr>
        <w:pStyle w:val="TM3"/>
        <w:rPr>
          <w:rFonts w:asciiTheme="minorHAnsi" w:eastAsiaTheme="minorEastAsia" w:hAnsiTheme="minorHAnsi" w:cstheme="minorBidi"/>
          <w:noProof/>
          <w:szCs w:val="22"/>
          <w:lang w:val="fr-CA" w:eastAsia="fr-CA"/>
        </w:rPr>
      </w:pPr>
      <w:hyperlink w:anchor="_Toc39050833" w:history="1">
        <w:r w:rsidR="009B53AB" w:rsidRPr="00326374">
          <w:rPr>
            <w:rStyle w:val="Lienhypertexte"/>
            <w:noProof/>
          </w:rPr>
          <w:t>Consigne à l’élève</w:t>
        </w:r>
        <w:r w:rsidR="009B53AB">
          <w:rPr>
            <w:noProof/>
            <w:webHidden/>
          </w:rPr>
          <w:tab/>
        </w:r>
        <w:r w:rsidR="009B53AB">
          <w:rPr>
            <w:noProof/>
            <w:webHidden/>
          </w:rPr>
          <w:fldChar w:fldCharType="begin"/>
        </w:r>
        <w:r w:rsidR="009B53AB">
          <w:rPr>
            <w:noProof/>
            <w:webHidden/>
          </w:rPr>
          <w:instrText xml:space="preserve"> PAGEREF _Toc39050833 \h </w:instrText>
        </w:r>
        <w:r w:rsidR="009B53AB">
          <w:rPr>
            <w:noProof/>
            <w:webHidden/>
          </w:rPr>
        </w:r>
        <w:r w:rsidR="009B53AB">
          <w:rPr>
            <w:noProof/>
            <w:webHidden/>
          </w:rPr>
          <w:fldChar w:fldCharType="separate"/>
        </w:r>
        <w:r w:rsidR="002C5C2C">
          <w:rPr>
            <w:noProof/>
            <w:webHidden/>
          </w:rPr>
          <w:t>1</w:t>
        </w:r>
        <w:r w:rsidR="009B53AB">
          <w:rPr>
            <w:noProof/>
            <w:webHidden/>
          </w:rPr>
          <w:fldChar w:fldCharType="end"/>
        </w:r>
      </w:hyperlink>
    </w:p>
    <w:p w14:paraId="6F1080BB" w14:textId="0F8A1F32" w:rsidR="009B53AB" w:rsidRDefault="00B71052">
      <w:pPr>
        <w:pStyle w:val="TM3"/>
        <w:rPr>
          <w:rFonts w:asciiTheme="minorHAnsi" w:eastAsiaTheme="minorEastAsia" w:hAnsiTheme="minorHAnsi" w:cstheme="minorBidi"/>
          <w:noProof/>
          <w:szCs w:val="22"/>
          <w:lang w:val="fr-CA" w:eastAsia="fr-CA"/>
        </w:rPr>
      </w:pPr>
      <w:hyperlink w:anchor="_Toc39050834" w:history="1">
        <w:r w:rsidR="009B53AB" w:rsidRPr="00326374">
          <w:rPr>
            <w:rStyle w:val="Lienhypertexte"/>
            <w:noProof/>
          </w:rPr>
          <w:t>Matériel requis</w:t>
        </w:r>
        <w:r w:rsidR="009B53AB">
          <w:rPr>
            <w:noProof/>
            <w:webHidden/>
          </w:rPr>
          <w:tab/>
        </w:r>
        <w:r w:rsidR="009B53AB">
          <w:rPr>
            <w:noProof/>
            <w:webHidden/>
          </w:rPr>
          <w:fldChar w:fldCharType="begin"/>
        </w:r>
        <w:r w:rsidR="009B53AB">
          <w:rPr>
            <w:noProof/>
            <w:webHidden/>
          </w:rPr>
          <w:instrText xml:space="preserve"> PAGEREF _Toc39050834 \h </w:instrText>
        </w:r>
        <w:r w:rsidR="009B53AB">
          <w:rPr>
            <w:noProof/>
            <w:webHidden/>
          </w:rPr>
        </w:r>
        <w:r w:rsidR="009B53AB">
          <w:rPr>
            <w:noProof/>
            <w:webHidden/>
          </w:rPr>
          <w:fldChar w:fldCharType="separate"/>
        </w:r>
        <w:r w:rsidR="002C5C2C">
          <w:rPr>
            <w:noProof/>
            <w:webHidden/>
          </w:rPr>
          <w:t>1</w:t>
        </w:r>
        <w:r w:rsidR="009B53AB">
          <w:rPr>
            <w:noProof/>
            <w:webHidden/>
          </w:rPr>
          <w:fldChar w:fldCharType="end"/>
        </w:r>
      </w:hyperlink>
    </w:p>
    <w:p w14:paraId="672766F7" w14:textId="3F52BB06" w:rsidR="009B53AB" w:rsidRDefault="00B71052">
      <w:pPr>
        <w:pStyle w:val="TM3"/>
        <w:rPr>
          <w:rFonts w:asciiTheme="minorHAnsi" w:eastAsiaTheme="minorEastAsia" w:hAnsiTheme="minorHAnsi" w:cstheme="minorBidi"/>
          <w:noProof/>
          <w:szCs w:val="22"/>
          <w:lang w:val="fr-CA" w:eastAsia="fr-CA"/>
        </w:rPr>
      </w:pPr>
      <w:hyperlink w:anchor="_Toc39050835" w:history="1">
        <w:r w:rsidR="009B53AB" w:rsidRPr="00326374">
          <w:rPr>
            <w:rStyle w:val="Lienhypertexte"/>
            <w:noProof/>
          </w:rPr>
          <w:t>Information aux parents</w:t>
        </w:r>
        <w:r w:rsidR="009B53AB">
          <w:rPr>
            <w:noProof/>
            <w:webHidden/>
          </w:rPr>
          <w:tab/>
        </w:r>
        <w:r w:rsidR="009B53AB">
          <w:rPr>
            <w:noProof/>
            <w:webHidden/>
          </w:rPr>
          <w:fldChar w:fldCharType="begin"/>
        </w:r>
        <w:r w:rsidR="009B53AB">
          <w:rPr>
            <w:noProof/>
            <w:webHidden/>
          </w:rPr>
          <w:instrText xml:space="preserve"> PAGEREF _Toc39050835 \h </w:instrText>
        </w:r>
        <w:r w:rsidR="009B53AB">
          <w:rPr>
            <w:noProof/>
            <w:webHidden/>
          </w:rPr>
        </w:r>
        <w:r w:rsidR="009B53AB">
          <w:rPr>
            <w:noProof/>
            <w:webHidden/>
          </w:rPr>
          <w:fldChar w:fldCharType="separate"/>
        </w:r>
        <w:r w:rsidR="002C5C2C">
          <w:rPr>
            <w:noProof/>
            <w:webHidden/>
          </w:rPr>
          <w:t>1</w:t>
        </w:r>
        <w:r w:rsidR="009B53AB">
          <w:rPr>
            <w:noProof/>
            <w:webHidden/>
          </w:rPr>
          <w:fldChar w:fldCharType="end"/>
        </w:r>
      </w:hyperlink>
    </w:p>
    <w:p w14:paraId="6DA5F442" w14:textId="4B8D191B" w:rsidR="009B53AB" w:rsidRDefault="00B71052">
      <w:pPr>
        <w:pStyle w:val="TM2"/>
        <w:rPr>
          <w:rFonts w:asciiTheme="minorHAnsi" w:eastAsiaTheme="minorEastAsia" w:hAnsiTheme="minorHAnsi" w:cstheme="minorBidi"/>
          <w:noProof/>
          <w:szCs w:val="22"/>
          <w:lang w:val="fr-CA" w:eastAsia="fr-CA"/>
        </w:rPr>
      </w:pPr>
      <w:hyperlink w:anchor="_Toc39050836" w:history="1">
        <w:r w:rsidR="009B53AB" w:rsidRPr="00326374">
          <w:rPr>
            <w:rStyle w:val="Lienhypertexte"/>
            <w:noProof/>
          </w:rPr>
          <w:t>Annexe – Jacques Plante, grand gardien de but</w:t>
        </w:r>
        <w:r w:rsidR="009B53AB">
          <w:rPr>
            <w:noProof/>
            <w:webHidden/>
          </w:rPr>
          <w:tab/>
        </w:r>
        <w:r w:rsidR="009B53AB">
          <w:rPr>
            <w:noProof/>
            <w:webHidden/>
          </w:rPr>
          <w:fldChar w:fldCharType="begin"/>
        </w:r>
        <w:r w:rsidR="009B53AB">
          <w:rPr>
            <w:noProof/>
            <w:webHidden/>
          </w:rPr>
          <w:instrText xml:space="preserve"> PAGEREF _Toc39050836 \h </w:instrText>
        </w:r>
        <w:r w:rsidR="009B53AB">
          <w:rPr>
            <w:noProof/>
            <w:webHidden/>
          </w:rPr>
        </w:r>
        <w:r w:rsidR="009B53AB">
          <w:rPr>
            <w:noProof/>
            <w:webHidden/>
          </w:rPr>
          <w:fldChar w:fldCharType="separate"/>
        </w:r>
        <w:r w:rsidR="002C5C2C">
          <w:rPr>
            <w:noProof/>
            <w:webHidden/>
          </w:rPr>
          <w:t>2</w:t>
        </w:r>
        <w:r w:rsidR="009B53AB">
          <w:rPr>
            <w:noProof/>
            <w:webHidden/>
          </w:rPr>
          <w:fldChar w:fldCharType="end"/>
        </w:r>
      </w:hyperlink>
    </w:p>
    <w:p w14:paraId="129882B6" w14:textId="1998208B" w:rsidR="009B53AB" w:rsidRDefault="00B71052">
      <w:pPr>
        <w:pStyle w:val="TM2"/>
        <w:rPr>
          <w:rFonts w:asciiTheme="minorHAnsi" w:eastAsiaTheme="minorEastAsia" w:hAnsiTheme="minorHAnsi" w:cstheme="minorBidi"/>
          <w:noProof/>
          <w:szCs w:val="22"/>
          <w:lang w:val="fr-CA" w:eastAsia="fr-CA"/>
        </w:rPr>
      </w:pPr>
      <w:hyperlink w:anchor="_Toc39050837" w:history="1">
        <w:r w:rsidR="009B53AB" w:rsidRPr="00326374">
          <w:rPr>
            <w:rStyle w:val="Lienhypertexte"/>
            <w:noProof/>
            <w:lang w:val="fr-CA"/>
          </w:rPr>
          <w:t>Food Tricks</w:t>
        </w:r>
        <w:r w:rsidR="009B53AB">
          <w:rPr>
            <w:noProof/>
            <w:webHidden/>
          </w:rPr>
          <w:tab/>
        </w:r>
        <w:r w:rsidR="009B53AB">
          <w:rPr>
            <w:noProof/>
            <w:webHidden/>
          </w:rPr>
          <w:fldChar w:fldCharType="begin"/>
        </w:r>
        <w:r w:rsidR="009B53AB">
          <w:rPr>
            <w:noProof/>
            <w:webHidden/>
          </w:rPr>
          <w:instrText xml:space="preserve"> PAGEREF _Toc39050837 \h </w:instrText>
        </w:r>
        <w:r w:rsidR="009B53AB">
          <w:rPr>
            <w:noProof/>
            <w:webHidden/>
          </w:rPr>
        </w:r>
        <w:r w:rsidR="009B53AB">
          <w:rPr>
            <w:noProof/>
            <w:webHidden/>
          </w:rPr>
          <w:fldChar w:fldCharType="separate"/>
        </w:r>
        <w:r w:rsidR="002C5C2C">
          <w:rPr>
            <w:noProof/>
            <w:webHidden/>
          </w:rPr>
          <w:t>3</w:t>
        </w:r>
        <w:r w:rsidR="009B53AB">
          <w:rPr>
            <w:noProof/>
            <w:webHidden/>
          </w:rPr>
          <w:fldChar w:fldCharType="end"/>
        </w:r>
      </w:hyperlink>
    </w:p>
    <w:p w14:paraId="7FDB47F8" w14:textId="3BABA867" w:rsidR="009B53AB" w:rsidRDefault="00B71052">
      <w:pPr>
        <w:pStyle w:val="TM3"/>
        <w:rPr>
          <w:rFonts w:asciiTheme="minorHAnsi" w:eastAsiaTheme="minorEastAsia" w:hAnsiTheme="minorHAnsi" w:cstheme="minorBidi"/>
          <w:noProof/>
          <w:szCs w:val="22"/>
          <w:lang w:val="fr-CA" w:eastAsia="fr-CA"/>
        </w:rPr>
      </w:pPr>
      <w:hyperlink w:anchor="_Toc39050838" w:history="1">
        <w:r w:rsidR="009B53AB" w:rsidRPr="00326374">
          <w:rPr>
            <w:rStyle w:val="Lienhypertexte"/>
            <w:noProof/>
          </w:rPr>
          <w:t>Consigne à l’élève</w:t>
        </w:r>
        <w:r w:rsidR="009B53AB">
          <w:rPr>
            <w:noProof/>
            <w:webHidden/>
          </w:rPr>
          <w:tab/>
        </w:r>
        <w:r w:rsidR="009B53AB">
          <w:rPr>
            <w:noProof/>
            <w:webHidden/>
          </w:rPr>
          <w:fldChar w:fldCharType="begin"/>
        </w:r>
        <w:r w:rsidR="009B53AB">
          <w:rPr>
            <w:noProof/>
            <w:webHidden/>
          </w:rPr>
          <w:instrText xml:space="preserve"> PAGEREF _Toc39050838 \h </w:instrText>
        </w:r>
        <w:r w:rsidR="009B53AB">
          <w:rPr>
            <w:noProof/>
            <w:webHidden/>
          </w:rPr>
        </w:r>
        <w:r w:rsidR="009B53AB">
          <w:rPr>
            <w:noProof/>
            <w:webHidden/>
          </w:rPr>
          <w:fldChar w:fldCharType="separate"/>
        </w:r>
        <w:r w:rsidR="002C5C2C">
          <w:rPr>
            <w:noProof/>
            <w:webHidden/>
          </w:rPr>
          <w:t>3</w:t>
        </w:r>
        <w:r w:rsidR="009B53AB">
          <w:rPr>
            <w:noProof/>
            <w:webHidden/>
          </w:rPr>
          <w:fldChar w:fldCharType="end"/>
        </w:r>
      </w:hyperlink>
    </w:p>
    <w:p w14:paraId="1A64FCB7" w14:textId="110B44CB" w:rsidR="009B53AB" w:rsidRDefault="00B71052">
      <w:pPr>
        <w:pStyle w:val="TM3"/>
        <w:rPr>
          <w:rFonts w:asciiTheme="minorHAnsi" w:eastAsiaTheme="minorEastAsia" w:hAnsiTheme="minorHAnsi" w:cstheme="minorBidi"/>
          <w:noProof/>
          <w:szCs w:val="22"/>
          <w:lang w:val="fr-CA" w:eastAsia="fr-CA"/>
        </w:rPr>
      </w:pPr>
      <w:hyperlink w:anchor="_Toc39050839" w:history="1">
        <w:r w:rsidR="009B53AB" w:rsidRPr="00326374">
          <w:rPr>
            <w:rStyle w:val="Lienhypertexte"/>
            <w:noProof/>
          </w:rPr>
          <w:t>Matériel requis</w:t>
        </w:r>
        <w:r w:rsidR="009B53AB">
          <w:rPr>
            <w:noProof/>
            <w:webHidden/>
          </w:rPr>
          <w:tab/>
        </w:r>
        <w:r w:rsidR="009B53AB">
          <w:rPr>
            <w:noProof/>
            <w:webHidden/>
          </w:rPr>
          <w:fldChar w:fldCharType="begin"/>
        </w:r>
        <w:r w:rsidR="009B53AB">
          <w:rPr>
            <w:noProof/>
            <w:webHidden/>
          </w:rPr>
          <w:instrText xml:space="preserve"> PAGEREF _Toc39050839 \h </w:instrText>
        </w:r>
        <w:r w:rsidR="009B53AB">
          <w:rPr>
            <w:noProof/>
            <w:webHidden/>
          </w:rPr>
        </w:r>
        <w:r w:rsidR="009B53AB">
          <w:rPr>
            <w:noProof/>
            <w:webHidden/>
          </w:rPr>
          <w:fldChar w:fldCharType="separate"/>
        </w:r>
        <w:r w:rsidR="002C5C2C">
          <w:rPr>
            <w:noProof/>
            <w:webHidden/>
          </w:rPr>
          <w:t>3</w:t>
        </w:r>
        <w:r w:rsidR="009B53AB">
          <w:rPr>
            <w:noProof/>
            <w:webHidden/>
          </w:rPr>
          <w:fldChar w:fldCharType="end"/>
        </w:r>
      </w:hyperlink>
    </w:p>
    <w:p w14:paraId="2F3FC9A1" w14:textId="5165AC5C" w:rsidR="009B53AB" w:rsidRDefault="00B71052">
      <w:pPr>
        <w:pStyle w:val="TM3"/>
        <w:rPr>
          <w:rFonts w:asciiTheme="minorHAnsi" w:eastAsiaTheme="minorEastAsia" w:hAnsiTheme="minorHAnsi" w:cstheme="minorBidi"/>
          <w:noProof/>
          <w:szCs w:val="22"/>
          <w:lang w:val="fr-CA" w:eastAsia="fr-CA"/>
        </w:rPr>
      </w:pPr>
      <w:hyperlink w:anchor="_Toc39050840" w:history="1">
        <w:r w:rsidR="009B53AB" w:rsidRPr="00326374">
          <w:rPr>
            <w:rStyle w:val="Lienhypertexte"/>
            <w:noProof/>
          </w:rPr>
          <w:t>Information aux parents</w:t>
        </w:r>
        <w:r w:rsidR="009B53AB">
          <w:rPr>
            <w:noProof/>
            <w:webHidden/>
          </w:rPr>
          <w:tab/>
        </w:r>
        <w:r w:rsidR="009B53AB">
          <w:rPr>
            <w:noProof/>
            <w:webHidden/>
          </w:rPr>
          <w:fldChar w:fldCharType="begin"/>
        </w:r>
        <w:r w:rsidR="009B53AB">
          <w:rPr>
            <w:noProof/>
            <w:webHidden/>
          </w:rPr>
          <w:instrText xml:space="preserve"> PAGEREF _Toc39050840 \h </w:instrText>
        </w:r>
        <w:r w:rsidR="009B53AB">
          <w:rPr>
            <w:noProof/>
            <w:webHidden/>
          </w:rPr>
        </w:r>
        <w:r w:rsidR="009B53AB">
          <w:rPr>
            <w:noProof/>
            <w:webHidden/>
          </w:rPr>
          <w:fldChar w:fldCharType="separate"/>
        </w:r>
        <w:r w:rsidR="002C5C2C">
          <w:rPr>
            <w:noProof/>
            <w:webHidden/>
          </w:rPr>
          <w:t>3</w:t>
        </w:r>
        <w:r w:rsidR="009B53AB">
          <w:rPr>
            <w:noProof/>
            <w:webHidden/>
          </w:rPr>
          <w:fldChar w:fldCharType="end"/>
        </w:r>
      </w:hyperlink>
    </w:p>
    <w:p w14:paraId="3D26F477" w14:textId="3402A7CF" w:rsidR="009B53AB" w:rsidRDefault="00B71052">
      <w:pPr>
        <w:pStyle w:val="TM2"/>
        <w:rPr>
          <w:rFonts w:asciiTheme="minorHAnsi" w:eastAsiaTheme="minorEastAsia" w:hAnsiTheme="minorHAnsi" w:cstheme="minorBidi"/>
          <w:noProof/>
          <w:szCs w:val="22"/>
          <w:lang w:val="fr-CA" w:eastAsia="fr-CA"/>
        </w:rPr>
      </w:pPr>
      <w:hyperlink w:anchor="_Toc39050841" w:history="1">
        <w:r w:rsidR="009B53AB" w:rsidRPr="00326374">
          <w:rPr>
            <w:rStyle w:val="Lienhypertexte"/>
            <w:noProof/>
          </w:rPr>
          <w:t>Jeu d’association : les représentations équivalentes</w:t>
        </w:r>
        <w:r w:rsidR="009B53AB">
          <w:rPr>
            <w:noProof/>
            <w:webHidden/>
          </w:rPr>
          <w:tab/>
        </w:r>
        <w:r w:rsidR="009B53AB">
          <w:rPr>
            <w:noProof/>
            <w:webHidden/>
          </w:rPr>
          <w:fldChar w:fldCharType="begin"/>
        </w:r>
        <w:r w:rsidR="009B53AB">
          <w:rPr>
            <w:noProof/>
            <w:webHidden/>
          </w:rPr>
          <w:instrText xml:space="preserve"> PAGEREF _Toc39050841 \h </w:instrText>
        </w:r>
        <w:r w:rsidR="009B53AB">
          <w:rPr>
            <w:noProof/>
            <w:webHidden/>
          </w:rPr>
        </w:r>
        <w:r w:rsidR="009B53AB">
          <w:rPr>
            <w:noProof/>
            <w:webHidden/>
          </w:rPr>
          <w:fldChar w:fldCharType="separate"/>
        </w:r>
        <w:r w:rsidR="002C5C2C">
          <w:rPr>
            <w:noProof/>
            <w:webHidden/>
          </w:rPr>
          <w:t>4</w:t>
        </w:r>
        <w:r w:rsidR="009B53AB">
          <w:rPr>
            <w:noProof/>
            <w:webHidden/>
          </w:rPr>
          <w:fldChar w:fldCharType="end"/>
        </w:r>
      </w:hyperlink>
    </w:p>
    <w:p w14:paraId="1A7D3DF1" w14:textId="5D67E21F" w:rsidR="009B53AB" w:rsidRDefault="00B71052">
      <w:pPr>
        <w:pStyle w:val="TM3"/>
        <w:rPr>
          <w:rFonts w:asciiTheme="minorHAnsi" w:eastAsiaTheme="minorEastAsia" w:hAnsiTheme="minorHAnsi" w:cstheme="minorBidi"/>
          <w:noProof/>
          <w:szCs w:val="22"/>
          <w:lang w:val="fr-CA" w:eastAsia="fr-CA"/>
        </w:rPr>
      </w:pPr>
      <w:hyperlink w:anchor="_Toc39050842" w:history="1">
        <w:r w:rsidR="009B53AB" w:rsidRPr="00326374">
          <w:rPr>
            <w:rStyle w:val="Lienhypertexte"/>
            <w:noProof/>
          </w:rPr>
          <w:t>Consigne à l’élève</w:t>
        </w:r>
        <w:r w:rsidR="009B53AB">
          <w:rPr>
            <w:noProof/>
            <w:webHidden/>
          </w:rPr>
          <w:tab/>
        </w:r>
        <w:r w:rsidR="009B53AB">
          <w:rPr>
            <w:noProof/>
            <w:webHidden/>
          </w:rPr>
          <w:fldChar w:fldCharType="begin"/>
        </w:r>
        <w:r w:rsidR="009B53AB">
          <w:rPr>
            <w:noProof/>
            <w:webHidden/>
          </w:rPr>
          <w:instrText xml:space="preserve"> PAGEREF _Toc39050842 \h </w:instrText>
        </w:r>
        <w:r w:rsidR="009B53AB">
          <w:rPr>
            <w:noProof/>
            <w:webHidden/>
          </w:rPr>
        </w:r>
        <w:r w:rsidR="009B53AB">
          <w:rPr>
            <w:noProof/>
            <w:webHidden/>
          </w:rPr>
          <w:fldChar w:fldCharType="separate"/>
        </w:r>
        <w:r w:rsidR="002C5C2C">
          <w:rPr>
            <w:noProof/>
            <w:webHidden/>
          </w:rPr>
          <w:t>4</w:t>
        </w:r>
        <w:r w:rsidR="009B53AB">
          <w:rPr>
            <w:noProof/>
            <w:webHidden/>
          </w:rPr>
          <w:fldChar w:fldCharType="end"/>
        </w:r>
      </w:hyperlink>
    </w:p>
    <w:p w14:paraId="51BE0FAE" w14:textId="2EF85465" w:rsidR="009B53AB" w:rsidRDefault="00B71052">
      <w:pPr>
        <w:pStyle w:val="TM3"/>
        <w:rPr>
          <w:rFonts w:asciiTheme="minorHAnsi" w:eastAsiaTheme="minorEastAsia" w:hAnsiTheme="minorHAnsi" w:cstheme="minorBidi"/>
          <w:noProof/>
          <w:szCs w:val="22"/>
          <w:lang w:val="fr-CA" w:eastAsia="fr-CA"/>
        </w:rPr>
      </w:pPr>
      <w:hyperlink w:anchor="_Toc39050843" w:history="1">
        <w:r w:rsidR="009B53AB" w:rsidRPr="00326374">
          <w:rPr>
            <w:rStyle w:val="Lienhypertexte"/>
            <w:noProof/>
          </w:rPr>
          <w:t>Matériel requis</w:t>
        </w:r>
        <w:r w:rsidR="009B53AB">
          <w:rPr>
            <w:noProof/>
            <w:webHidden/>
          </w:rPr>
          <w:tab/>
        </w:r>
        <w:r w:rsidR="009B53AB">
          <w:rPr>
            <w:noProof/>
            <w:webHidden/>
          </w:rPr>
          <w:fldChar w:fldCharType="begin"/>
        </w:r>
        <w:r w:rsidR="009B53AB">
          <w:rPr>
            <w:noProof/>
            <w:webHidden/>
          </w:rPr>
          <w:instrText xml:space="preserve"> PAGEREF _Toc39050843 \h </w:instrText>
        </w:r>
        <w:r w:rsidR="009B53AB">
          <w:rPr>
            <w:noProof/>
            <w:webHidden/>
          </w:rPr>
        </w:r>
        <w:r w:rsidR="009B53AB">
          <w:rPr>
            <w:noProof/>
            <w:webHidden/>
          </w:rPr>
          <w:fldChar w:fldCharType="separate"/>
        </w:r>
        <w:r w:rsidR="002C5C2C">
          <w:rPr>
            <w:noProof/>
            <w:webHidden/>
          </w:rPr>
          <w:t>4</w:t>
        </w:r>
        <w:r w:rsidR="009B53AB">
          <w:rPr>
            <w:noProof/>
            <w:webHidden/>
          </w:rPr>
          <w:fldChar w:fldCharType="end"/>
        </w:r>
      </w:hyperlink>
    </w:p>
    <w:p w14:paraId="036C6AD8" w14:textId="7DEE3BDE" w:rsidR="009B53AB" w:rsidRDefault="00B71052">
      <w:pPr>
        <w:pStyle w:val="TM3"/>
        <w:rPr>
          <w:rFonts w:asciiTheme="minorHAnsi" w:eastAsiaTheme="minorEastAsia" w:hAnsiTheme="minorHAnsi" w:cstheme="minorBidi"/>
          <w:noProof/>
          <w:szCs w:val="22"/>
          <w:lang w:val="fr-CA" w:eastAsia="fr-CA"/>
        </w:rPr>
      </w:pPr>
      <w:hyperlink w:anchor="_Toc39050844" w:history="1">
        <w:r w:rsidR="009B53AB" w:rsidRPr="00326374">
          <w:rPr>
            <w:rStyle w:val="Lienhypertexte"/>
            <w:noProof/>
          </w:rPr>
          <w:t>Information aux parents</w:t>
        </w:r>
        <w:r w:rsidR="009B53AB">
          <w:rPr>
            <w:noProof/>
            <w:webHidden/>
          </w:rPr>
          <w:tab/>
        </w:r>
        <w:r w:rsidR="009B53AB">
          <w:rPr>
            <w:noProof/>
            <w:webHidden/>
          </w:rPr>
          <w:fldChar w:fldCharType="begin"/>
        </w:r>
        <w:r w:rsidR="009B53AB">
          <w:rPr>
            <w:noProof/>
            <w:webHidden/>
          </w:rPr>
          <w:instrText xml:space="preserve"> PAGEREF _Toc39050844 \h </w:instrText>
        </w:r>
        <w:r w:rsidR="009B53AB">
          <w:rPr>
            <w:noProof/>
            <w:webHidden/>
          </w:rPr>
        </w:r>
        <w:r w:rsidR="009B53AB">
          <w:rPr>
            <w:noProof/>
            <w:webHidden/>
          </w:rPr>
          <w:fldChar w:fldCharType="separate"/>
        </w:r>
        <w:r w:rsidR="002C5C2C">
          <w:rPr>
            <w:noProof/>
            <w:webHidden/>
          </w:rPr>
          <w:t>4</w:t>
        </w:r>
        <w:r w:rsidR="009B53AB">
          <w:rPr>
            <w:noProof/>
            <w:webHidden/>
          </w:rPr>
          <w:fldChar w:fldCharType="end"/>
        </w:r>
      </w:hyperlink>
    </w:p>
    <w:p w14:paraId="714B91C5" w14:textId="215EB08C" w:rsidR="009B53AB" w:rsidRDefault="00B71052">
      <w:pPr>
        <w:pStyle w:val="TM2"/>
        <w:rPr>
          <w:rFonts w:asciiTheme="minorHAnsi" w:eastAsiaTheme="minorEastAsia" w:hAnsiTheme="minorHAnsi" w:cstheme="minorBidi"/>
          <w:noProof/>
          <w:szCs w:val="22"/>
          <w:lang w:val="fr-CA" w:eastAsia="fr-CA"/>
        </w:rPr>
      </w:pPr>
      <w:hyperlink w:anchor="_Toc39050845" w:history="1">
        <w:r w:rsidR="009B53AB" w:rsidRPr="00326374">
          <w:rPr>
            <w:rStyle w:val="Lienhypertexte"/>
            <w:noProof/>
          </w:rPr>
          <w:t>Annexe – Les écritures fractionnaires</w:t>
        </w:r>
        <w:r w:rsidR="009B53AB">
          <w:rPr>
            <w:noProof/>
            <w:webHidden/>
          </w:rPr>
          <w:tab/>
        </w:r>
        <w:r w:rsidR="009B53AB">
          <w:rPr>
            <w:noProof/>
            <w:webHidden/>
          </w:rPr>
          <w:fldChar w:fldCharType="begin"/>
        </w:r>
        <w:r w:rsidR="009B53AB">
          <w:rPr>
            <w:noProof/>
            <w:webHidden/>
          </w:rPr>
          <w:instrText xml:space="preserve"> PAGEREF _Toc39050845 \h </w:instrText>
        </w:r>
        <w:r w:rsidR="009B53AB">
          <w:rPr>
            <w:noProof/>
            <w:webHidden/>
          </w:rPr>
        </w:r>
        <w:r w:rsidR="009B53AB">
          <w:rPr>
            <w:noProof/>
            <w:webHidden/>
          </w:rPr>
          <w:fldChar w:fldCharType="separate"/>
        </w:r>
        <w:r w:rsidR="002C5C2C">
          <w:rPr>
            <w:noProof/>
            <w:webHidden/>
          </w:rPr>
          <w:t>5</w:t>
        </w:r>
        <w:r w:rsidR="009B53AB">
          <w:rPr>
            <w:noProof/>
            <w:webHidden/>
          </w:rPr>
          <w:fldChar w:fldCharType="end"/>
        </w:r>
      </w:hyperlink>
    </w:p>
    <w:p w14:paraId="7B242055" w14:textId="61C57729" w:rsidR="009B53AB" w:rsidRDefault="00B71052">
      <w:pPr>
        <w:pStyle w:val="TM2"/>
        <w:rPr>
          <w:rFonts w:asciiTheme="minorHAnsi" w:eastAsiaTheme="minorEastAsia" w:hAnsiTheme="minorHAnsi" w:cstheme="minorBidi"/>
          <w:noProof/>
          <w:szCs w:val="22"/>
          <w:lang w:val="fr-CA" w:eastAsia="fr-CA"/>
        </w:rPr>
      </w:pPr>
      <w:hyperlink w:anchor="_Toc39050846" w:history="1">
        <w:r w:rsidR="009B53AB" w:rsidRPr="00326374">
          <w:rPr>
            <w:rStyle w:val="Lienhypertexte"/>
            <w:noProof/>
          </w:rPr>
          <w:t>Annexe – Les écritures décimales</w:t>
        </w:r>
        <w:r w:rsidR="009B53AB">
          <w:rPr>
            <w:noProof/>
            <w:webHidden/>
          </w:rPr>
          <w:tab/>
        </w:r>
        <w:r w:rsidR="009B53AB">
          <w:rPr>
            <w:noProof/>
            <w:webHidden/>
          </w:rPr>
          <w:fldChar w:fldCharType="begin"/>
        </w:r>
        <w:r w:rsidR="009B53AB">
          <w:rPr>
            <w:noProof/>
            <w:webHidden/>
          </w:rPr>
          <w:instrText xml:space="preserve"> PAGEREF _Toc39050846 \h </w:instrText>
        </w:r>
        <w:r w:rsidR="009B53AB">
          <w:rPr>
            <w:noProof/>
            <w:webHidden/>
          </w:rPr>
        </w:r>
        <w:r w:rsidR="009B53AB">
          <w:rPr>
            <w:noProof/>
            <w:webHidden/>
          </w:rPr>
          <w:fldChar w:fldCharType="separate"/>
        </w:r>
        <w:r w:rsidR="002C5C2C">
          <w:rPr>
            <w:noProof/>
            <w:webHidden/>
          </w:rPr>
          <w:t>6</w:t>
        </w:r>
        <w:r w:rsidR="009B53AB">
          <w:rPr>
            <w:noProof/>
            <w:webHidden/>
          </w:rPr>
          <w:fldChar w:fldCharType="end"/>
        </w:r>
      </w:hyperlink>
    </w:p>
    <w:p w14:paraId="33F96121" w14:textId="1DAD992A" w:rsidR="009B53AB" w:rsidRDefault="00B71052">
      <w:pPr>
        <w:pStyle w:val="TM2"/>
        <w:rPr>
          <w:rFonts w:asciiTheme="minorHAnsi" w:eastAsiaTheme="minorEastAsia" w:hAnsiTheme="minorHAnsi" w:cstheme="minorBidi"/>
          <w:noProof/>
          <w:szCs w:val="22"/>
          <w:lang w:val="fr-CA" w:eastAsia="fr-CA"/>
        </w:rPr>
      </w:pPr>
      <w:hyperlink w:anchor="_Toc39050847" w:history="1">
        <w:r w:rsidR="009B53AB" w:rsidRPr="00326374">
          <w:rPr>
            <w:rStyle w:val="Lienhypertexte"/>
            <w:noProof/>
          </w:rPr>
          <w:t>Annexe – Les surfaces</w:t>
        </w:r>
        <w:r w:rsidR="009B53AB">
          <w:rPr>
            <w:noProof/>
            <w:webHidden/>
          </w:rPr>
          <w:tab/>
        </w:r>
        <w:r w:rsidR="009B53AB">
          <w:rPr>
            <w:noProof/>
            <w:webHidden/>
          </w:rPr>
          <w:fldChar w:fldCharType="begin"/>
        </w:r>
        <w:r w:rsidR="009B53AB">
          <w:rPr>
            <w:noProof/>
            <w:webHidden/>
          </w:rPr>
          <w:instrText xml:space="preserve"> PAGEREF _Toc39050847 \h </w:instrText>
        </w:r>
        <w:r w:rsidR="009B53AB">
          <w:rPr>
            <w:noProof/>
            <w:webHidden/>
          </w:rPr>
        </w:r>
        <w:r w:rsidR="009B53AB">
          <w:rPr>
            <w:noProof/>
            <w:webHidden/>
          </w:rPr>
          <w:fldChar w:fldCharType="separate"/>
        </w:r>
        <w:r w:rsidR="002C5C2C">
          <w:rPr>
            <w:noProof/>
            <w:webHidden/>
          </w:rPr>
          <w:t>7</w:t>
        </w:r>
        <w:r w:rsidR="009B53AB">
          <w:rPr>
            <w:noProof/>
            <w:webHidden/>
          </w:rPr>
          <w:fldChar w:fldCharType="end"/>
        </w:r>
      </w:hyperlink>
    </w:p>
    <w:p w14:paraId="010FF965" w14:textId="60DD26C7" w:rsidR="009B53AB" w:rsidRDefault="00B71052">
      <w:pPr>
        <w:pStyle w:val="TM2"/>
        <w:rPr>
          <w:rFonts w:asciiTheme="minorHAnsi" w:eastAsiaTheme="minorEastAsia" w:hAnsiTheme="minorHAnsi" w:cstheme="minorBidi"/>
          <w:noProof/>
          <w:szCs w:val="22"/>
          <w:lang w:val="fr-CA" w:eastAsia="fr-CA"/>
        </w:rPr>
      </w:pPr>
      <w:hyperlink w:anchor="_Toc39050848" w:history="1">
        <w:r w:rsidR="009B53AB" w:rsidRPr="00326374">
          <w:rPr>
            <w:rStyle w:val="Lienhypertexte"/>
            <w:noProof/>
          </w:rPr>
          <w:t>Annexe – Les solutions</w:t>
        </w:r>
        <w:r w:rsidR="009B53AB">
          <w:rPr>
            <w:noProof/>
            <w:webHidden/>
          </w:rPr>
          <w:tab/>
        </w:r>
        <w:r w:rsidR="009B53AB">
          <w:rPr>
            <w:noProof/>
            <w:webHidden/>
          </w:rPr>
          <w:fldChar w:fldCharType="begin"/>
        </w:r>
        <w:r w:rsidR="009B53AB">
          <w:rPr>
            <w:noProof/>
            <w:webHidden/>
          </w:rPr>
          <w:instrText xml:space="preserve"> PAGEREF _Toc39050848 \h </w:instrText>
        </w:r>
        <w:r w:rsidR="009B53AB">
          <w:rPr>
            <w:noProof/>
            <w:webHidden/>
          </w:rPr>
        </w:r>
        <w:r w:rsidR="009B53AB">
          <w:rPr>
            <w:noProof/>
            <w:webHidden/>
          </w:rPr>
          <w:fldChar w:fldCharType="separate"/>
        </w:r>
        <w:r w:rsidR="002C5C2C">
          <w:rPr>
            <w:noProof/>
            <w:webHidden/>
          </w:rPr>
          <w:t>8</w:t>
        </w:r>
        <w:r w:rsidR="009B53AB">
          <w:rPr>
            <w:noProof/>
            <w:webHidden/>
          </w:rPr>
          <w:fldChar w:fldCharType="end"/>
        </w:r>
      </w:hyperlink>
    </w:p>
    <w:p w14:paraId="5CDF5954" w14:textId="7E9F9B6E" w:rsidR="009B53AB" w:rsidRDefault="00B71052">
      <w:pPr>
        <w:pStyle w:val="TM2"/>
        <w:rPr>
          <w:rFonts w:asciiTheme="minorHAnsi" w:eastAsiaTheme="minorEastAsia" w:hAnsiTheme="minorHAnsi" w:cstheme="minorBidi"/>
          <w:noProof/>
          <w:szCs w:val="22"/>
          <w:lang w:val="fr-CA" w:eastAsia="fr-CA"/>
        </w:rPr>
      </w:pPr>
      <w:hyperlink w:anchor="_Toc39050849" w:history="1">
        <w:r w:rsidR="009B53AB" w:rsidRPr="00326374">
          <w:rPr>
            <w:rStyle w:val="Lienhypertexte"/>
            <w:noProof/>
          </w:rPr>
          <w:t>Pour y voir plus clair!</w:t>
        </w:r>
        <w:r w:rsidR="009B53AB">
          <w:rPr>
            <w:noProof/>
            <w:webHidden/>
          </w:rPr>
          <w:tab/>
        </w:r>
        <w:r w:rsidR="009B53AB">
          <w:rPr>
            <w:noProof/>
            <w:webHidden/>
          </w:rPr>
          <w:fldChar w:fldCharType="begin"/>
        </w:r>
        <w:r w:rsidR="009B53AB">
          <w:rPr>
            <w:noProof/>
            <w:webHidden/>
          </w:rPr>
          <w:instrText xml:space="preserve"> PAGEREF _Toc39050849 \h </w:instrText>
        </w:r>
        <w:r w:rsidR="009B53AB">
          <w:rPr>
            <w:noProof/>
            <w:webHidden/>
          </w:rPr>
        </w:r>
        <w:r w:rsidR="009B53AB">
          <w:rPr>
            <w:noProof/>
            <w:webHidden/>
          </w:rPr>
          <w:fldChar w:fldCharType="separate"/>
        </w:r>
        <w:r w:rsidR="002C5C2C">
          <w:rPr>
            <w:noProof/>
            <w:webHidden/>
          </w:rPr>
          <w:t>9</w:t>
        </w:r>
        <w:r w:rsidR="009B53AB">
          <w:rPr>
            <w:noProof/>
            <w:webHidden/>
          </w:rPr>
          <w:fldChar w:fldCharType="end"/>
        </w:r>
      </w:hyperlink>
    </w:p>
    <w:p w14:paraId="7F72C9D9" w14:textId="3A782170" w:rsidR="009B53AB" w:rsidRDefault="00B71052">
      <w:pPr>
        <w:pStyle w:val="TM3"/>
        <w:rPr>
          <w:rFonts w:asciiTheme="minorHAnsi" w:eastAsiaTheme="minorEastAsia" w:hAnsiTheme="minorHAnsi" w:cstheme="minorBidi"/>
          <w:noProof/>
          <w:szCs w:val="22"/>
          <w:lang w:val="fr-CA" w:eastAsia="fr-CA"/>
        </w:rPr>
      </w:pPr>
      <w:hyperlink w:anchor="_Toc39050850" w:history="1">
        <w:r w:rsidR="009B53AB" w:rsidRPr="00326374">
          <w:rPr>
            <w:rStyle w:val="Lienhypertexte"/>
            <w:noProof/>
          </w:rPr>
          <w:t>Consigne à l’élève</w:t>
        </w:r>
        <w:r w:rsidR="009B53AB">
          <w:rPr>
            <w:noProof/>
            <w:webHidden/>
          </w:rPr>
          <w:tab/>
        </w:r>
        <w:r w:rsidR="009B53AB">
          <w:rPr>
            <w:noProof/>
            <w:webHidden/>
          </w:rPr>
          <w:fldChar w:fldCharType="begin"/>
        </w:r>
        <w:r w:rsidR="009B53AB">
          <w:rPr>
            <w:noProof/>
            <w:webHidden/>
          </w:rPr>
          <w:instrText xml:space="preserve"> PAGEREF _Toc39050850 \h </w:instrText>
        </w:r>
        <w:r w:rsidR="009B53AB">
          <w:rPr>
            <w:noProof/>
            <w:webHidden/>
          </w:rPr>
        </w:r>
        <w:r w:rsidR="009B53AB">
          <w:rPr>
            <w:noProof/>
            <w:webHidden/>
          </w:rPr>
          <w:fldChar w:fldCharType="separate"/>
        </w:r>
        <w:r w:rsidR="002C5C2C">
          <w:rPr>
            <w:noProof/>
            <w:webHidden/>
          </w:rPr>
          <w:t>9</w:t>
        </w:r>
        <w:r w:rsidR="009B53AB">
          <w:rPr>
            <w:noProof/>
            <w:webHidden/>
          </w:rPr>
          <w:fldChar w:fldCharType="end"/>
        </w:r>
      </w:hyperlink>
    </w:p>
    <w:p w14:paraId="71B6896F" w14:textId="10CB44CC" w:rsidR="009B53AB" w:rsidRDefault="00B71052">
      <w:pPr>
        <w:pStyle w:val="TM3"/>
        <w:rPr>
          <w:rFonts w:asciiTheme="minorHAnsi" w:eastAsiaTheme="minorEastAsia" w:hAnsiTheme="minorHAnsi" w:cstheme="minorBidi"/>
          <w:noProof/>
          <w:szCs w:val="22"/>
          <w:lang w:val="fr-CA" w:eastAsia="fr-CA"/>
        </w:rPr>
      </w:pPr>
      <w:hyperlink w:anchor="_Toc39050851" w:history="1">
        <w:r w:rsidR="009B53AB" w:rsidRPr="00326374">
          <w:rPr>
            <w:rStyle w:val="Lienhypertexte"/>
            <w:noProof/>
          </w:rPr>
          <w:t>Matériel requis</w:t>
        </w:r>
        <w:r w:rsidR="009B53AB">
          <w:rPr>
            <w:noProof/>
            <w:webHidden/>
          </w:rPr>
          <w:tab/>
        </w:r>
        <w:r w:rsidR="009B53AB">
          <w:rPr>
            <w:noProof/>
            <w:webHidden/>
          </w:rPr>
          <w:fldChar w:fldCharType="begin"/>
        </w:r>
        <w:r w:rsidR="009B53AB">
          <w:rPr>
            <w:noProof/>
            <w:webHidden/>
          </w:rPr>
          <w:instrText xml:space="preserve"> PAGEREF _Toc39050851 \h </w:instrText>
        </w:r>
        <w:r w:rsidR="009B53AB">
          <w:rPr>
            <w:noProof/>
            <w:webHidden/>
          </w:rPr>
        </w:r>
        <w:r w:rsidR="009B53AB">
          <w:rPr>
            <w:noProof/>
            <w:webHidden/>
          </w:rPr>
          <w:fldChar w:fldCharType="separate"/>
        </w:r>
        <w:r w:rsidR="002C5C2C">
          <w:rPr>
            <w:noProof/>
            <w:webHidden/>
          </w:rPr>
          <w:t>9</w:t>
        </w:r>
        <w:r w:rsidR="009B53AB">
          <w:rPr>
            <w:noProof/>
            <w:webHidden/>
          </w:rPr>
          <w:fldChar w:fldCharType="end"/>
        </w:r>
      </w:hyperlink>
    </w:p>
    <w:p w14:paraId="02C34E0E" w14:textId="65C2C02F" w:rsidR="009B53AB" w:rsidRDefault="00B71052">
      <w:pPr>
        <w:pStyle w:val="TM3"/>
        <w:rPr>
          <w:rFonts w:asciiTheme="minorHAnsi" w:eastAsiaTheme="minorEastAsia" w:hAnsiTheme="minorHAnsi" w:cstheme="minorBidi"/>
          <w:noProof/>
          <w:szCs w:val="22"/>
          <w:lang w:val="fr-CA" w:eastAsia="fr-CA"/>
        </w:rPr>
      </w:pPr>
      <w:hyperlink w:anchor="_Toc39050852" w:history="1">
        <w:r w:rsidR="009B53AB" w:rsidRPr="00326374">
          <w:rPr>
            <w:rStyle w:val="Lienhypertexte"/>
            <w:noProof/>
          </w:rPr>
          <w:t>Information aux parents</w:t>
        </w:r>
        <w:r w:rsidR="009B53AB">
          <w:rPr>
            <w:noProof/>
            <w:webHidden/>
          </w:rPr>
          <w:tab/>
        </w:r>
        <w:r w:rsidR="009B53AB">
          <w:rPr>
            <w:noProof/>
            <w:webHidden/>
          </w:rPr>
          <w:fldChar w:fldCharType="begin"/>
        </w:r>
        <w:r w:rsidR="009B53AB">
          <w:rPr>
            <w:noProof/>
            <w:webHidden/>
          </w:rPr>
          <w:instrText xml:space="preserve"> PAGEREF _Toc39050852 \h </w:instrText>
        </w:r>
        <w:r w:rsidR="009B53AB">
          <w:rPr>
            <w:noProof/>
            <w:webHidden/>
          </w:rPr>
        </w:r>
        <w:r w:rsidR="009B53AB">
          <w:rPr>
            <w:noProof/>
            <w:webHidden/>
          </w:rPr>
          <w:fldChar w:fldCharType="separate"/>
        </w:r>
        <w:r w:rsidR="002C5C2C">
          <w:rPr>
            <w:noProof/>
            <w:webHidden/>
          </w:rPr>
          <w:t>9</w:t>
        </w:r>
        <w:r w:rsidR="009B53AB">
          <w:rPr>
            <w:noProof/>
            <w:webHidden/>
          </w:rPr>
          <w:fldChar w:fldCharType="end"/>
        </w:r>
      </w:hyperlink>
    </w:p>
    <w:p w14:paraId="199623C3" w14:textId="56572F3C" w:rsidR="009B53AB" w:rsidRDefault="00B71052">
      <w:pPr>
        <w:pStyle w:val="TM3"/>
        <w:rPr>
          <w:rFonts w:asciiTheme="minorHAnsi" w:eastAsiaTheme="minorEastAsia" w:hAnsiTheme="minorHAnsi" w:cstheme="minorBidi"/>
          <w:noProof/>
          <w:szCs w:val="22"/>
          <w:lang w:val="fr-CA" w:eastAsia="fr-CA"/>
        </w:rPr>
      </w:pPr>
      <w:hyperlink w:anchor="_Toc39050853" w:history="1">
        <w:r w:rsidR="009B53AB" w:rsidRPr="00326374">
          <w:rPr>
            <w:rStyle w:val="Lienhypertexte"/>
            <w:noProof/>
            <w:lang w:val="fr-CA"/>
          </w:rPr>
          <w:t>Consigne à l’élève</w:t>
        </w:r>
        <w:r w:rsidR="009B53AB">
          <w:rPr>
            <w:noProof/>
            <w:webHidden/>
          </w:rPr>
          <w:tab/>
        </w:r>
        <w:r w:rsidR="009B53AB">
          <w:rPr>
            <w:noProof/>
            <w:webHidden/>
          </w:rPr>
          <w:fldChar w:fldCharType="begin"/>
        </w:r>
        <w:r w:rsidR="009B53AB">
          <w:rPr>
            <w:noProof/>
            <w:webHidden/>
          </w:rPr>
          <w:instrText xml:space="preserve"> PAGEREF _Toc39050853 \h </w:instrText>
        </w:r>
        <w:r w:rsidR="009B53AB">
          <w:rPr>
            <w:noProof/>
            <w:webHidden/>
          </w:rPr>
        </w:r>
        <w:r w:rsidR="009B53AB">
          <w:rPr>
            <w:noProof/>
            <w:webHidden/>
          </w:rPr>
          <w:fldChar w:fldCharType="separate"/>
        </w:r>
        <w:r w:rsidR="002C5C2C">
          <w:rPr>
            <w:noProof/>
            <w:webHidden/>
          </w:rPr>
          <w:t>10</w:t>
        </w:r>
        <w:r w:rsidR="009B53AB">
          <w:rPr>
            <w:noProof/>
            <w:webHidden/>
          </w:rPr>
          <w:fldChar w:fldCharType="end"/>
        </w:r>
      </w:hyperlink>
    </w:p>
    <w:p w14:paraId="2FE6BDEB" w14:textId="6A72B1E2" w:rsidR="009B53AB" w:rsidRDefault="00B71052">
      <w:pPr>
        <w:pStyle w:val="TM2"/>
        <w:rPr>
          <w:rFonts w:asciiTheme="minorHAnsi" w:eastAsiaTheme="minorEastAsia" w:hAnsiTheme="minorHAnsi" w:cstheme="minorBidi"/>
          <w:noProof/>
          <w:szCs w:val="22"/>
          <w:lang w:val="fr-CA" w:eastAsia="fr-CA"/>
        </w:rPr>
      </w:pPr>
      <w:hyperlink w:anchor="_Toc39050854" w:history="1">
        <w:r w:rsidR="009B53AB" w:rsidRPr="00326374">
          <w:rPr>
            <w:rStyle w:val="Lienhypertexte"/>
            <w:noProof/>
          </w:rPr>
          <w:t>Annexe 2 – Les mots pour y voir plus clair!</w:t>
        </w:r>
        <w:r w:rsidR="009B53AB">
          <w:rPr>
            <w:noProof/>
            <w:webHidden/>
          </w:rPr>
          <w:tab/>
        </w:r>
        <w:r w:rsidR="009B53AB">
          <w:rPr>
            <w:noProof/>
            <w:webHidden/>
          </w:rPr>
          <w:fldChar w:fldCharType="begin"/>
        </w:r>
        <w:r w:rsidR="009B53AB">
          <w:rPr>
            <w:noProof/>
            <w:webHidden/>
          </w:rPr>
          <w:instrText xml:space="preserve"> PAGEREF _Toc39050854 \h </w:instrText>
        </w:r>
        <w:r w:rsidR="009B53AB">
          <w:rPr>
            <w:noProof/>
            <w:webHidden/>
          </w:rPr>
        </w:r>
        <w:r w:rsidR="009B53AB">
          <w:rPr>
            <w:noProof/>
            <w:webHidden/>
          </w:rPr>
          <w:fldChar w:fldCharType="separate"/>
        </w:r>
        <w:r w:rsidR="002C5C2C">
          <w:rPr>
            <w:noProof/>
            <w:webHidden/>
          </w:rPr>
          <w:t>11</w:t>
        </w:r>
        <w:r w:rsidR="009B53AB">
          <w:rPr>
            <w:noProof/>
            <w:webHidden/>
          </w:rPr>
          <w:fldChar w:fldCharType="end"/>
        </w:r>
      </w:hyperlink>
    </w:p>
    <w:p w14:paraId="4210B531" w14:textId="3D15804E" w:rsidR="009B53AB" w:rsidRDefault="00B71052">
      <w:pPr>
        <w:pStyle w:val="TM2"/>
        <w:rPr>
          <w:rFonts w:asciiTheme="minorHAnsi" w:eastAsiaTheme="minorEastAsia" w:hAnsiTheme="minorHAnsi" w:cstheme="minorBidi"/>
          <w:noProof/>
          <w:szCs w:val="22"/>
          <w:lang w:val="fr-CA" w:eastAsia="fr-CA"/>
        </w:rPr>
      </w:pPr>
      <w:hyperlink w:anchor="_Toc39050855" w:history="1">
        <w:r w:rsidR="009B53AB" w:rsidRPr="00326374">
          <w:rPr>
            <w:rStyle w:val="Lienhypertexte"/>
            <w:noProof/>
          </w:rPr>
          <w:t>Annexe 3 : Modèle de fiche d’observation des résultats</w:t>
        </w:r>
        <w:r w:rsidR="009B53AB">
          <w:rPr>
            <w:noProof/>
            <w:webHidden/>
          </w:rPr>
          <w:tab/>
        </w:r>
        <w:r w:rsidR="009B53AB">
          <w:rPr>
            <w:noProof/>
            <w:webHidden/>
          </w:rPr>
          <w:fldChar w:fldCharType="begin"/>
        </w:r>
        <w:r w:rsidR="009B53AB">
          <w:rPr>
            <w:noProof/>
            <w:webHidden/>
          </w:rPr>
          <w:instrText xml:space="preserve"> PAGEREF _Toc39050855 \h </w:instrText>
        </w:r>
        <w:r w:rsidR="009B53AB">
          <w:rPr>
            <w:noProof/>
            <w:webHidden/>
          </w:rPr>
        </w:r>
        <w:r w:rsidR="009B53AB">
          <w:rPr>
            <w:noProof/>
            <w:webHidden/>
          </w:rPr>
          <w:fldChar w:fldCharType="separate"/>
        </w:r>
        <w:r w:rsidR="002C5C2C">
          <w:rPr>
            <w:noProof/>
            <w:webHidden/>
          </w:rPr>
          <w:t>12</w:t>
        </w:r>
        <w:r w:rsidR="009B53AB">
          <w:rPr>
            <w:noProof/>
            <w:webHidden/>
          </w:rPr>
          <w:fldChar w:fldCharType="end"/>
        </w:r>
      </w:hyperlink>
    </w:p>
    <w:p w14:paraId="1603E3F5" w14:textId="6CC4330D" w:rsidR="009B53AB" w:rsidRDefault="00B71052">
      <w:pPr>
        <w:pStyle w:val="TM2"/>
        <w:rPr>
          <w:rFonts w:asciiTheme="minorHAnsi" w:eastAsiaTheme="minorEastAsia" w:hAnsiTheme="minorHAnsi" w:cstheme="minorBidi"/>
          <w:noProof/>
          <w:szCs w:val="22"/>
          <w:lang w:val="fr-CA" w:eastAsia="fr-CA"/>
        </w:rPr>
      </w:pPr>
      <w:hyperlink w:anchor="_Toc39050856" w:history="1">
        <w:r w:rsidR="009B53AB" w:rsidRPr="00326374">
          <w:rPr>
            <w:rStyle w:val="Lienhypertexte"/>
            <w:noProof/>
          </w:rPr>
          <w:t>Annexe – Exemple pour l’organisation de l’expérience</w:t>
        </w:r>
        <w:r w:rsidR="009B53AB">
          <w:rPr>
            <w:noProof/>
            <w:webHidden/>
          </w:rPr>
          <w:tab/>
        </w:r>
        <w:r w:rsidR="009B53AB">
          <w:rPr>
            <w:noProof/>
            <w:webHidden/>
          </w:rPr>
          <w:fldChar w:fldCharType="begin"/>
        </w:r>
        <w:r w:rsidR="009B53AB">
          <w:rPr>
            <w:noProof/>
            <w:webHidden/>
          </w:rPr>
          <w:instrText xml:space="preserve"> PAGEREF _Toc39050856 \h </w:instrText>
        </w:r>
        <w:r w:rsidR="009B53AB">
          <w:rPr>
            <w:noProof/>
            <w:webHidden/>
          </w:rPr>
        </w:r>
        <w:r w:rsidR="009B53AB">
          <w:rPr>
            <w:noProof/>
            <w:webHidden/>
          </w:rPr>
          <w:fldChar w:fldCharType="separate"/>
        </w:r>
        <w:r w:rsidR="002C5C2C">
          <w:rPr>
            <w:noProof/>
            <w:webHidden/>
          </w:rPr>
          <w:t>13</w:t>
        </w:r>
        <w:r w:rsidR="009B53AB">
          <w:rPr>
            <w:noProof/>
            <w:webHidden/>
          </w:rPr>
          <w:fldChar w:fldCharType="end"/>
        </w:r>
      </w:hyperlink>
    </w:p>
    <w:p w14:paraId="2E4CE899" w14:textId="7362D4AC" w:rsidR="009B53AB" w:rsidRDefault="00B71052">
      <w:pPr>
        <w:pStyle w:val="TM2"/>
        <w:rPr>
          <w:rFonts w:asciiTheme="minorHAnsi" w:eastAsiaTheme="minorEastAsia" w:hAnsiTheme="minorHAnsi" w:cstheme="minorBidi"/>
          <w:noProof/>
          <w:szCs w:val="22"/>
          <w:lang w:val="fr-CA" w:eastAsia="fr-CA"/>
        </w:rPr>
      </w:pPr>
      <w:hyperlink w:anchor="_Toc39050857" w:history="1">
        <w:r w:rsidR="009B53AB" w:rsidRPr="00326374">
          <w:rPr>
            <w:rStyle w:val="Lienhypertexte"/>
            <w:noProof/>
          </w:rPr>
          <w:t>Bien dans ta peau et Passe à l’action</w:t>
        </w:r>
        <w:r w:rsidR="009B53AB">
          <w:rPr>
            <w:noProof/>
            <w:webHidden/>
          </w:rPr>
          <w:tab/>
        </w:r>
        <w:r w:rsidR="009B53AB">
          <w:rPr>
            <w:noProof/>
            <w:webHidden/>
          </w:rPr>
          <w:fldChar w:fldCharType="begin"/>
        </w:r>
        <w:r w:rsidR="009B53AB">
          <w:rPr>
            <w:noProof/>
            <w:webHidden/>
          </w:rPr>
          <w:instrText xml:space="preserve"> PAGEREF _Toc39050857 \h </w:instrText>
        </w:r>
        <w:r w:rsidR="009B53AB">
          <w:rPr>
            <w:noProof/>
            <w:webHidden/>
          </w:rPr>
        </w:r>
        <w:r w:rsidR="009B53AB">
          <w:rPr>
            <w:noProof/>
            <w:webHidden/>
          </w:rPr>
          <w:fldChar w:fldCharType="separate"/>
        </w:r>
        <w:r w:rsidR="002C5C2C">
          <w:rPr>
            <w:noProof/>
            <w:webHidden/>
          </w:rPr>
          <w:t>14</w:t>
        </w:r>
        <w:r w:rsidR="009B53AB">
          <w:rPr>
            <w:noProof/>
            <w:webHidden/>
          </w:rPr>
          <w:fldChar w:fldCharType="end"/>
        </w:r>
      </w:hyperlink>
    </w:p>
    <w:p w14:paraId="57841112" w14:textId="70E95FDB" w:rsidR="009B53AB" w:rsidRDefault="00B71052">
      <w:pPr>
        <w:pStyle w:val="TM3"/>
        <w:rPr>
          <w:rFonts w:asciiTheme="minorHAnsi" w:eastAsiaTheme="minorEastAsia" w:hAnsiTheme="minorHAnsi" w:cstheme="minorBidi"/>
          <w:noProof/>
          <w:szCs w:val="22"/>
          <w:lang w:val="fr-CA" w:eastAsia="fr-CA"/>
        </w:rPr>
      </w:pPr>
      <w:hyperlink w:anchor="_Toc39050858" w:history="1">
        <w:r w:rsidR="009B53AB" w:rsidRPr="00326374">
          <w:rPr>
            <w:rStyle w:val="Lienhypertexte"/>
            <w:noProof/>
          </w:rPr>
          <w:t>Consigne à l’élève</w:t>
        </w:r>
        <w:r w:rsidR="009B53AB">
          <w:rPr>
            <w:noProof/>
            <w:webHidden/>
          </w:rPr>
          <w:tab/>
        </w:r>
        <w:r w:rsidR="009B53AB">
          <w:rPr>
            <w:noProof/>
            <w:webHidden/>
          </w:rPr>
          <w:fldChar w:fldCharType="begin"/>
        </w:r>
        <w:r w:rsidR="009B53AB">
          <w:rPr>
            <w:noProof/>
            <w:webHidden/>
          </w:rPr>
          <w:instrText xml:space="preserve"> PAGEREF _Toc39050858 \h </w:instrText>
        </w:r>
        <w:r w:rsidR="009B53AB">
          <w:rPr>
            <w:noProof/>
            <w:webHidden/>
          </w:rPr>
        </w:r>
        <w:r w:rsidR="009B53AB">
          <w:rPr>
            <w:noProof/>
            <w:webHidden/>
          </w:rPr>
          <w:fldChar w:fldCharType="separate"/>
        </w:r>
        <w:r w:rsidR="002C5C2C">
          <w:rPr>
            <w:noProof/>
            <w:webHidden/>
          </w:rPr>
          <w:t>14</w:t>
        </w:r>
        <w:r w:rsidR="009B53AB">
          <w:rPr>
            <w:noProof/>
            <w:webHidden/>
          </w:rPr>
          <w:fldChar w:fldCharType="end"/>
        </w:r>
      </w:hyperlink>
    </w:p>
    <w:p w14:paraId="008FB111" w14:textId="1B19AFD4" w:rsidR="009B53AB" w:rsidRDefault="00B71052">
      <w:pPr>
        <w:pStyle w:val="TM3"/>
        <w:rPr>
          <w:rFonts w:asciiTheme="minorHAnsi" w:eastAsiaTheme="minorEastAsia" w:hAnsiTheme="minorHAnsi" w:cstheme="minorBidi"/>
          <w:noProof/>
          <w:szCs w:val="22"/>
          <w:lang w:val="fr-CA" w:eastAsia="fr-CA"/>
        </w:rPr>
      </w:pPr>
      <w:hyperlink w:anchor="_Toc39050859" w:history="1">
        <w:r w:rsidR="009B53AB" w:rsidRPr="00326374">
          <w:rPr>
            <w:rStyle w:val="Lienhypertexte"/>
            <w:noProof/>
          </w:rPr>
          <w:t>Matériel requis</w:t>
        </w:r>
        <w:r w:rsidR="009B53AB">
          <w:rPr>
            <w:noProof/>
            <w:webHidden/>
          </w:rPr>
          <w:tab/>
        </w:r>
        <w:r w:rsidR="009B53AB">
          <w:rPr>
            <w:noProof/>
            <w:webHidden/>
          </w:rPr>
          <w:fldChar w:fldCharType="begin"/>
        </w:r>
        <w:r w:rsidR="009B53AB">
          <w:rPr>
            <w:noProof/>
            <w:webHidden/>
          </w:rPr>
          <w:instrText xml:space="preserve"> PAGEREF _Toc39050859 \h </w:instrText>
        </w:r>
        <w:r w:rsidR="009B53AB">
          <w:rPr>
            <w:noProof/>
            <w:webHidden/>
          </w:rPr>
        </w:r>
        <w:r w:rsidR="009B53AB">
          <w:rPr>
            <w:noProof/>
            <w:webHidden/>
          </w:rPr>
          <w:fldChar w:fldCharType="separate"/>
        </w:r>
        <w:r w:rsidR="002C5C2C">
          <w:rPr>
            <w:noProof/>
            <w:webHidden/>
          </w:rPr>
          <w:t>14</w:t>
        </w:r>
        <w:r w:rsidR="009B53AB">
          <w:rPr>
            <w:noProof/>
            <w:webHidden/>
          </w:rPr>
          <w:fldChar w:fldCharType="end"/>
        </w:r>
      </w:hyperlink>
    </w:p>
    <w:p w14:paraId="23887E44" w14:textId="64493D5D" w:rsidR="009B53AB" w:rsidRDefault="00B71052">
      <w:pPr>
        <w:pStyle w:val="TM3"/>
        <w:rPr>
          <w:rFonts w:asciiTheme="minorHAnsi" w:eastAsiaTheme="minorEastAsia" w:hAnsiTheme="minorHAnsi" w:cstheme="minorBidi"/>
          <w:noProof/>
          <w:szCs w:val="22"/>
          <w:lang w:val="fr-CA" w:eastAsia="fr-CA"/>
        </w:rPr>
      </w:pPr>
      <w:hyperlink w:anchor="_Toc39050860" w:history="1">
        <w:r w:rsidR="009B53AB" w:rsidRPr="00326374">
          <w:rPr>
            <w:rStyle w:val="Lienhypertexte"/>
            <w:noProof/>
          </w:rPr>
          <w:t>Information aux parents</w:t>
        </w:r>
        <w:r w:rsidR="009B53AB">
          <w:rPr>
            <w:noProof/>
            <w:webHidden/>
          </w:rPr>
          <w:tab/>
        </w:r>
        <w:r w:rsidR="009B53AB">
          <w:rPr>
            <w:noProof/>
            <w:webHidden/>
          </w:rPr>
          <w:fldChar w:fldCharType="begin"/>
        </w:r>
        <w:r w:rsidR="009B53AB">
          <w:rPr>
            <w:noProof/>
            <w:webHidden/>
          </w:rPr>
          <w:instrText xml:space="preserve"> PAGEREF _Toc39050860 \h </w:instrText>
        </w:r>
        <w:r w:rsidR="009B53AB">
          <w:rPr>
            <w:noProof/>
            <w:webHidden/>
          </w:rPr>
        </w:r>
        <w:r w:rsidR="009B53AB">
          <w:rPr>
            <w:noProof/>
            <w:webHidden/>
          </w:rPr>
          <w:fldChar w:fldCharType="separate"/>
        </w:r>
        <w:r w:rsidR="002C5C2C">
          <w:rPr>
            <w:noProof/>
            <w:webHidden/>
          </w:rPr>
          <w:t>14</w:t>
        </w:r>
        <w:r w:rsidR="009B53AB">
          <w:rPr>
            <w:noProof/>
            <w:webHidden/>
          </w:rPr>
          <w:fldChar w:fldCharType="end"/>
        </w:r>
      </w:hyperlink>
    </w:p>
    <w:p w14:paraId="6D468513" w14:textId="77777777" w:rsidR="009B53AB" w:rsidRDefault="009B53AB">
      <w:pPr>
        <w:pStyle w:val="TM2"/>
        <w:rPr>
          <w:rStyle w:val="Lienhypertexte"/>
          <w:noProof/>
        </w:rPr>
        <w:sectPr w:rsidR="009B53AB" w:rsidSect="003D4077">
          <w:headerReference w:type="even" r:id="rId16"/>
          <w:headerReference w:type="default" r:id="rId17"/>
          <w:footerReference w:type="even" r:id="rId18"/>
          <w:footerReference w:type="default" r:id="rId19"/>
          <w:headerReference w:type="first" r:id="rId20"/>
          <w:footerReference w:type="first" r:id="rId21"/>
          <w:pgSz w:w="12240" w:h="15840" w:code="1"/>
          <w:pgMar w:top="720" w:right="1080" w:bottom="1440" w:left="1080" w:header="0" w:footer="706" w:gutter="0"/>
          <w:cols w:space="708"/>
          <w:docGrid w:linePitch="360"/>
        </w:sectPr>
      </w:pPr>
    </w:p>
    <w:p w14:paraId="4660CD2C" w14:textId="42FFF61D" w:rsidR="009B53AB" w:rsidRDefault="00B71052">
      <w:pPr>
        <w:pStyle w:val="TM2"/>
        <w:rPr>
          <w:rFonts w:asciiTheme="minorHAnsi" w:eastAsiaTheme="minorEastAsia" w:hAnsiTheme="minorHAnsi" w:cstheme="minorBidi"/>
          <w:noProof/>
          <w:szCs w:val="22"/>
          <w:lang w:val="fr-CA" w:eastAsia="fr-CA"/>
        </w:rPr>
      </w:pPr>
      <w:hyperlink w:anchor="_Toc39050861" w:history="1">
        <w:r w:rsidR="009B53AB" w:rsidRPr="00326374">
          <w:rPr>
            <w:rStyle w:val="Lienhypertexte"/>
            <w:noProof/>
          </w:rPr>
          <w:t>Je suis juge à « La voix »</w:t>
        </w:r>
        <w:r w:rsidR="009B53AB">
          <w:rPr>
            <w:noProof/>
            <w:webHidden/>
          </w:rPr>
          <w:tab/>
        </w:r>
        <w:r w:rsidR="009B53AB">
          <w:rPr>
            <w:noProof/>
            <w:webHidden/>
          </w:rPr>
          <w:fldChar w:fldCharType="begin"/>
        </w:r>
        <w:r w:rsidR="009B53AB">
          <w:rPr>
            <w:noProof/>
            <w:webHidden/>
          </w:rPr>
          <w:instrText xml:space="preserve"> PAGEREF _Toc39050861 \h </w:instrText>
        </w:r>
        <w:r w:rsidR="009B53AB">
          <w:rPr>
            <w:noProof/>
            <w:webHidden/>
          </w:rPr>
        </w:r>
        <w:r w:rsidR="009B53AB">
          <w:rPr>
            <w:noProof/>
            <w:webHidden/>
          </w:rPr>
          <w:fldChar w:fldCharType="separate"/>
        </w:r>
        <w:r w:rsidR="002C5C2C">
          <w:rPr>
            <w:noProof/>
            <w:webHidden/>
          </w:rPr>
          <w:t>15</w:t>
        </w:r>
        <w:r w:rsidR="009B53AB">
          <w:rPr>
            <w:noProof/>
            <w:webHidden/>
          </w:rPr>
          <w:fldChar w:fldCharType="end"/>
        </w:r>
      </w:hyperlink>
    </w:p>
    <w:p w14:paraId="0AABE77E" w14:textId="1976BA68" w:rsidR="009B53AB" w:rsidRDefault="00B71052">
      <w:pPr>
        <w:pStyle w:val="TM3"/>
        <w:rPr>
          <w:rFonts w:asciiTheme="minorHAnsi" w:eastAsiaTheme="minorEastAsia" w:hAnsiTheme="minorHAnsi" w:cstheme="minorBidi"/>
          <w:noProof/>
          <w:szCs w:val="22"/>
          <w:lang w:val="fr-CA" w:eastAsia="fr-CA"/>
        </w:rPr>
      </w:pPr>
      <w:hyperlink w:anchor="_Toc39050862" w:history="1">
        <w:r w:rsidR="009B53AB" w:rsidRPr="00326374">
          <w:rPr>
            <w:rStyle w:val="Lienhypertexte"/>
            <w:noProof/>
          </w:rPr>
          <w:t>Consigne à l’élève</w:t>
        </w:r>
        <w:r w:rsidR="009B53AB">
          <w:rPr>
            <w:noProof/>
            <w:webHidden/>
          </w:rPr>
          <w:tab/>
        </w:r>
        <w:r w:rsidR="009B53AB">
          <w:rPr>
            <w:noProof/>
            <w:webHidden/>
          </w:rPr>
          <w:fldChar w:fldCharType="begin"/>
        </w:r>
        <w:r w:rsidR="009B53AB">
          <w:rPr>
            <w:noProof/>
            <w:webHidden/>
          </w:rPr>
          <w:instrText xml:space="preserve"> PAGEREF _Toc39050862 \h </w:instrText>
        </w:r>
        <w:r w:rsidR="009B53AB">
          <w:rPr>
            <w:noProof/>
            <w:webHidden/>
          </w:rPr>
        </w:r>
        <w:r w:rsidR="009B53AB">
          <w:rPr>
            <w:noProof/>
            <w:webHidden/>
          </w:rPr>
          <w:fldChar w:fldCharType="separate"/>
        </w:r>
        <w:r w:rsidR="002C5C2C">
          <w:rPr>
            <w:noProof/>
            <w:webHidden/>
          </w:rPr>
          <w:t>15</w:t>
        </w:r>
        <w:r w:rsidR="009B53AB">
          <w:rPr>
            <w:noProof/>
            <w:webHidden/>
          </w:rPr>
          <w:fldChar w:fldCharType="end"/>
        </w:r>
      </w:hyperlink>
    </w:p>
    <w:p w14:paraId="7FDC881D" w14:textId="1391FB15" w:rsidR="009B53AB" w:rsidRDefault="00B71052">
      <w:pPr>
        <w:pStyle w:val="TM3"/>
        <w:rPr>
          <w:rFonts w:asciiTheme="minorHAnsi" w:eastAsiaTheme="minorEastAsia" w:hAnsiTheme="minorHAnsi" w:cstheme="minorBidi"/>
          <w:noProof/>
          <w:szCs w:val="22"/>
          <w:lang w:val="fr-CA" w:eastAsia="fr-CA"/>
        </w:rPr>
      </w:pPr>
      <w:hyperlink w:anchor="_Toc39050863" w:history="1">
        <w:r w:rsidR="009B53AB" w:rsidRPr="00326374">
          <w:rPr>
            <w:rStyle w:val="Lienhypertexte"/>
            <w:noProof/>
          </w:rPr>
          <w:t>Matériel requis</w:t>
        </w:r>
        <w:r w:rsidR="009B53AB">
          <w:rPr>
            <w:noProof/>
            <w:webHidden/>
          </w:rPr>
          <w:tab/>
        </w:r>
        <w:r w:rsidR="009B53AB">
          <w:rPr>
            <w:noProof/>
            <w:webHidden/>
          </w:rPr>
          <w:fldChar w:fldCharType="begin"/>
        </w:r>
        <w:r w:rsidR="009B53AB">
          <w:rPr>
            <w:noProof/>
            <w:webHidden/>
          </w:rPr>
          <w:instrText xml:space="preserve"> PAGEREF _Toc39050863 \h </w:instrText>
        </w:r>
        <w:r w:rsidR="009B53AB">
          <w:rPr>
            <w:noProof/>
            <w:webHidden/>
          </w:rPr>
        </w:r>
        <w:r w:rsidR="009B53AB">
          <w:rPr>
            <w:noProof/>
            <w:webHidden/>
          </w:rPr>
          <w:fldChar w:fldCharType="separate"/>
        </w:r>
        <w:r w:rsidR="002C5C2C">
          <w:rPr>
            <w:noProof/>
            <w:webHidden/>
          </w:rPr>
          <w:t>15</w:t>
        </w:r>
        <w:r w:rsidR="009B53AB">
          <w:rPr>
            <w:noProof/>
            <w:webHidden/>
          </w:rPr>
          <w:fldChar w:fldCharType="end"/>
        </w:r>
      </w:hyperlink>
    </w:p>
    <w:p w14:paraId="4A5EBB58" w14:textId="332F42E5" w:rsidR="009B53AB" w:rsidRDefault="00B71052">
      <w:pPr>
        <w:pStyle w:val="TM3"/>
        <w:rPr>
          <w:rFonts w:asciiTheme="minorHAnsi" w:eastAsiaTheme="minorEastAsia" w:hAnsiTheme="minorHAnsi" w:cstheme="minorBidi"/>
          <w:noProof/>
          <w:szCs w:val="22"/>
          <w:lang w:val="fr-CA" w:eastAsia="fr-CA"/>
        </w:rPr>
      </w:pPr>
      <w:hyperlink w:anchor="_Toc39050864" w:history="1">
        <w:r w:rsidR="009B53AB" w:rsidRPr="00326374">
          <w:rPr>
            <w:rStyle w:val="Lienhypertexte"/>
            <w:noProof/>
          </w:rPr>
          <w:t>Information aux parents</w:t>
        </w:r>
        <w:r w:rsidR="009B53AB">
          <w:rPr>
            <w:noProof/>
            <w:webHidden/>
          </w:rPr>
          <w:tab/>
        </w:r>
        <w:r w:rsidR="009B53AB">
          <w:rPr>
            <w:noProof/>
            <w:webHidden/>
          </w:rPr>
          <w:fldChar w:fldCharType="begin"/>
        </w:r>
        <w:r w:rsidR="009B53AB">
          <w:rPr>
            <w:noProof/>
            <w:webHidden/>
          </w:rPr>
          <w:instrText xml:space="preserve"> PAGEREF _Toc39050864 \h </w:instrText>
        </w:r>
        <w:r w:rsidR="009B53AB">
          <w:rPr>
            <w:noProof/>
            <w:webHidden/>
          </w:rPr>
        </w:r>
        <w:r w:rsidR="009B53AB">
          <w:rPr>
            <w:noProof/>
            <w:webHidden/>
          </w:rPr>
          <w:fldChar w:fldCharType="separate"/>
        </w:r>
        <w:r w:rsidR="002C5C2C">
          <w:rPr>
            <w:noProof/>
            <w:webHidden/>
          </w:rPr>
          <w:t>15</w:t>
        </w:r>
        <w:r w:rsidR="009B53AB">
          <w:rPr>
            <w:noProof/>
            <w:webHidden/>
          </w:rPr>
          <w:fldChar w:fldCharType="end"/>
        </w:r>
      </w:hyperlink>
    </w:p>
    <w:p w14:paraId="2F45EDB8" w14:textId="4C7BC02F" w:rsidR="009B53AB" w:rsidRDefault="00B71052">
      <w:pPr>
        <w:pStyle w:val="TM2"/>
        <w:rPr>
          <w:rFonts w:asciiTheme="minorHAnsi" w:eastAsiaTheme="minorEastAsia" w:hAnsiTheme="minorHAnsi" w:cstheme="minorBidi"/>
          <w:noProof/>
          <w:szCs w:val="22"/>
          <w:lang w:val="fr-CA" w:eastAsia="fr-CA"/>
        </w:rPr>
      </w:pPr>
      <w:hyperlink w:anchor="_Toc39050865" w:history="1">
        <w:r w:rsidR="009B53AB" w:rsidRPr="00326374">
          <w:rPr>
            <w:rStyle w:val="Lienhypertexte"/>
            <w:noProof/>
          </w:rPr>
          <w:t>Annexe 1 – Je suis juge à « La voix »</w:t>
        </w:r>
        <w:r w:rsidR="009B53AB">
          <w:rPr>
            <w:noProof/>
            <w:webHidden/>
          </w:rPr>
          <w:tab/>
        </w:r>
        <w:r w:rsidR="009B53AB">
          <w:rPr>
            <w:noProof/>
            <w:webHidden/>
          </w:rPr>
          <w:fldChar w:fldCharType="begin"/>
        </w:r>
        <w:r w:rsidR="009B53AB">
          <w:rPr>
            <w:noProof/>
            <w:webHidden/>
          </w:rPr>
          <w:instrText xml:space="preserve"> PAGEREF _Toc39050865 \h </w:instrText>
        </w:r>
        <w:r w:rsidR="009B53AB">
          <w:rPr>
            <w:noProof/>
            <w:webHidden/>
          </w:rPr>
        </w:r>
        <w:r w:rsidR="009B53AB">
          <w:rPr>
            <w:noProof/>
            <w:webHidden/>
          </w:rPr>
          <w:fldChar w:fldCharType="separate"/>
        </w:r>
        <w:r w:rsidR="002C5C2C">
          <w:rPr>
            <w:noProof/>
            <w:webHidden/>
          </w:rPr>
          <w:t>16</w:t>
        </w:r>
        <w:r w:rsidR="009B53AB">
          <w:rPr>
            <w:noProof/>
            <w:webHidden/>
          </w:rPr>
          <w:fldChar w:fldCharType="end"/>
        </w:r>
      </w:hyperlink>
    </w:p>
    <w:p w14:paraId="28BD8203" w14:textId="0E008422" w:rsidR="009B53AB" w:rsidRDefault="00B71052">
      <w:pPr>
        <w:pStyle w:val="TM2"/>
        <w:rPr>
          <w:rFonts w:asciiTheme="minorHAnsi" w:eastAsiaTheme="minorEastAsia" w:hAnsiTheme="minorHAnsi" w:cstheme="minorBidi"/>
          <w:noProof/>
          <w:szCs w:val="22"/>
          <w:lang w:val="fr-CA" w:eastAsia="fr-CA"/>
        </w:rPr>
      </w:pPr>
      <w:hyperlink w:anchor="_Toc39050866" w:history="1">
        <w:r w:rsidR="009B53AB" w:rsidRPr="00326374">
          <w:rPr>
            <w:rStyle w:val="Lienhypertexte"/>
            <w:noProof/>
          </w:rPr>
          <w:t>Annexe 2 – Je suis juge à « La voix »</w:t>
        </w:r>
        <w:r w:rsidR="009B53AB">
          <w:rPr>
            <w:noProof/>
            <w:webHidden/>
          </w:rPr>
          <w:tab/>
        </w:r>
        <w:r w:rsidR="009B53AB">
          <w:rPr>
            <w:noProof/>
            <w:webHidden/>
          </w:rPr>
          <w:fldChar w:fldCharType="begin"/>
        </w:r>
        <w:r w:rsidR="009B53AB">
          <w:rPr>
            <w:noProof/>
            <w:webHidden/>
          </w:rPr>
          <w:instrText xml:space="preserve"> PAGEREF _Toc39050866 \h </w:instrText>
        </w:r>
        <w:r w:rsidR="009B53AB">
          <w:rPr>
            <w:noProof/>
            <w:webHidden/>
          </w:rPr>
        </w:r>
        <w:r w:rsidR="009B53AB">
          <w:rPr>
            <w:noProof/>
            <w:webHidden/>
          </w:rPr>
          <w:fldChar w:fldCharType="separate"/>
        </w:r>
        <w:r w:rsidR="002C5C2C">
          <w:rPr>
            <w:noProof/>
            <w:webHidden/>
          </w:rPr>
          <w:t>17</w:t>
        </w:r>
        <w:r w:rsidR="009B53AB">
          <w:rPr>
            <w:noProof/>
            <w:webHidden/>
          </w:rPr>
          <w:fldChar w:fldCharType="end"/>
        </w:r>
      </w:hyperlink>
    </w:p>
    <w:p w14:paraId="09318296" w14:textId="718CAF14" w:rsidR="009B53AB" w:rsidRDefault="00B71052">
      <w:pPr>
        <w:pStyle w:val="TM3"/>
        <w:rPr>
          <w:rFonts w:asciiTheme="minorHAnsi" w:eastAsiaTheme="minorEastAsia" w:hAnsiTheme="minorHAnsi" w:cstheme="minorBidi"/>
          <w:noProof/>
          <w:szCs w:val="22"/>
          <w:lang w:val="fr-CA" w:eastAsia="fr-CA"/>
        </w:rPr>
      </w:pPr>
      <w:hyperlink w:anchor="_Toc39050867" w:history="1">
        <w:r w:rsidR="009B53AB" w:rsidRPr="00326374">
          <w:rPr>
            <w:rStyle w:val="Lienhypertexte"/>
            <w:noProof/>
          </w:rPr>
          <w:t>Que reconnais-tu lors de l’écoute?</w:t>
        </w:r>
        <w:r w:rsidR="009B53AB">
          <w:rPr>
            <w:noProof/>
            <w:webHidden/>
          </w:rPr>
          <w:tab/>
        </w:r>
        <w:r w:rsidR="009B53AB">
          <w:rPr>
            <w:noProof/>
            <w:webHidden/>
          </w:rPr>
          <w:fldChar w:fldCharType="begin"/>
        </w:r>
        <w:r w:rsidR="009B53AB">
          <w:rPr>
            <w:noProof/>
            <w:webHidden/>
          </w:rPr>
          <w:instrText xml:space="preserve"> PAGEREF _Toc39050867 \h </w:instrText>
        </w:r>
        <w:r w:rsidR="009B53AB">
          <w:rPr>
            <w:noProof/>
            <w:webHidden/>
          </w:rPr>
        </w:r>
        <w:r w:rsidR="009B53AB">
          <w:rPr>
            <w:noProof/>
            <w:webHidden/>
          </w:rPr>
          <w:fldChar w:fldCharType="separate"/>
        </w:r>
        <w:r w:rsidR="002C5C2C">
          <w:rPr>
            <w:noProof/>
            <w:webHidden/>
          </w:rPr>
          <w:t>17</w:t>
        </w:r>
        <w:r w:rsidR="009B53AB">
          <w:rPr>
            <w:noProof/>
            <w:webHidden/>
          </w:rPr>
          <w:fldChar w:fldCharType="end"/>
        </w:r>
      </w:hyperlink>
    </w:p>
    <w:p w14:paraId="4B6B71A2" w14:textId="66794B71" w:rsidR="009B53AB" w:rsidRDefault="00B71052">
      <w:pPr>
        <w:pStyle w:val="TM2"/>
        <w:rPr>
          <w:rFonts w:asciiTheme="minorHAnsi" w:eastAsiaTheme="minorEastAsia" w:hAnsiTheme="minorHAnsi" w:cstheme="minorBidi"/>
          <w:noProof/>
          <w:szCs w:val="22"/>
          <w:lang w:val="fr-CA" w:eastAsia="fr-CA"/>
        </w:rPr>
      </w:pPr>
      <w:hyperlink w:anchor="_Toc39050868" w:history="1">
        <w:r w:rsidR="009B53AB" w:rsidRPr="00326374">
          <w:rPr>
            <w:rStyle w:val="Lienhypertexte"/>
            <w:noProof/>
          </w:rPr>
          <w:t>Défi moteur</w:t>
        </w:r>
        <w:r w:rsidR="009B53AB">
          <w:rPr>
            <w:noProof/>
            <w:webHidden/>
          </w:rPr>
          <w:tab/>
        </w:r>
        <w:r w:rsidR="009B53AB">
          <w:rPr>
            <w:noProof/>
            <w:webHidden/>
          </w:rPr>
          <w:fldChar w:fldCharType="begin"/>
        </w:r>
        <w:r w:rsidR="009B53AB">
          <w:rPr>
            <w:noProof/>
            <w:webHidden/>
          </w:rPr>
          <w:instrText xml:space="preserve"> PAGEREF _Toc39050868 \h </w:instrText>
        </w:r>
        <w:r w:rsidR="009B53AB">
          <w:rPr>
            <w:noProof/>
            <w:webHidden/>
          </w:rPr>
        </w:r>
        <w:r w:rsidR="009B53AB">
          <w:rPr>
            <w:noProof/>
            <w:webHidden/>
          </w:rPr>
          <w:fldChar w:fldCharType="separate"/>
        </w:r>
        <w:r w:rsidR="002C5C2C">
          <w:rPr>
            <w:noProof/>
            <w:webHidden/>
          </w:rPr>
          <w:t>18</w:t>
        </w:r>
        <w:r w:rsidR="009B53AB">
          <w:rPr>
            <w:noProof/>
            <w:webHidden/>
          </w:rPr>
          <w:fldChar w:fldCharType="end"/>
        </w:r>
      </w:hyperlink>
    </w:p>
    <w:p w14:paraId="73F33614" w14:textId="58F2147D" w:rsidR="009B53AB" w:rsidRDefault="00B71052">
      <w:pPr>
        <w:pStyle w:val="TM3"/>
        <w:rPr>
          <w:rFonts w:asciiTheme="minorHAnsi" w:eastAsiaTheme="minorEastAsia" w:hAnsiTheme="minorHAnsi" w:cstheme="minorBidi"/>
          <w:noProof/>
          <w:szCs w:val="22"/>
          <w:lang w:val="fr-CA" w:eastAsia="fr-CA"/>
        </w:rPr>
      </w:pPr>
      <w:hyperlink w:anchor="_Toc39050869" w:history="1">
        <w:r w:rsidR="009B53AB" w:rsidRPr="00326374">
          <w:rPr>
            <w:rStyle w:val="Lienhypertexte"/>
            <w:noProof/>
          </w:rPr>
          <w:t>Consigne à l’élève</w:t>
        </w:r>
        <w:r w:rsidR="009B53AB">
          <w:rPr>
            <w:noProof/>
            <w:webHidden/>
          </w:rPr>
          <w:tab/>
        </w:r>
        <w:r w:rsidR="009B53AB">
          <w:rPr>
            <w:noProof/>
            <w:webHidden/>
          </w:rPr>
          <w:fldChar w:fldCharType="begin"/>
        </w:r>
        <w:r w:rsidR="009B53AB">
          <w:rPr>
            <w:noProof/>
            <w:webHidden/>
          </w:rPr>
          <w:instrText xml:space="preserve"> PAGEREF _Toc39050869 \h </w:instrText>
        </w:r>
        <w:r w:rsidR="009B53AB">
          <w:rPr>
            <w:noProof/>
            <w:webHidden/>
          </w:rPr>
        </w:r>
        <w:r w:rsidR="009B53AB">
          <w:rPr>
            <w:noProof/>
            <w:webHidden/>
          </w:rPr>
          <w:fldChar w:fldCharType="separate"/>
        </w:r>
        <w:r w:rsidR="002C5C2C">
          <w:rPr>
            <w:noProof/>
            <w:webHidden/>
          </w:rPr>
          <w:t>18</w:t>
        </w:r>
        <w:r w:rsidR="009B53AB">
          <w:rPr>
            <w:noProof/>
            <w:webHidden/>
          </w:rPr>
          <w:fldChar w:fldCharType="end"/>
        </w:r>
      </w:hyperlink>
    </w:p>
    <w:p w14:paraId="546EA27D" w14:textId="21A590DD" w:rsidR="009B53AB" w:rsidRDefault="00B71052">
      <w:pPr>
        <w:pStyle w:val="TM3"/>
        <w:rPr>
          <w:rFonts w:asciiTheme="minorHAnsi" w:eastAsiaTheme="minorEastAsia" w:hAnsiTheme="minorHAnsi" w:cstheme="minorBidi"/>
          <w:noProof/>
          <w:szCs w:val="22"/>
          <w:lang w:val="fr-CA" w:eastAsia="fr-CA"/>
        </w:rPr>
      </w:pPr>
      <w:hyperlink w:anchor="_Toc39050870" w:history="1">
        <w:r w:rsidR="009B53AB" w:rsidRPr="00326374">
          <w:rPr>
            <w:rStyle w:val="Lienhypertexte"/>
            <w:noProof/>
          </w:rPr>
          <w:t>Matériel requis</w:t>
        </w:r>
        <w:r w:rsidR="009B53AB">
          <w:rPr>
            <w:noProof/>
            <w:webHidden/>
          </w:rPr>
          <w:tab/>
        </w:r>
        <w:r w:rsidR="009B53AB">
          <w:rPr>
            <w:noProof/>
            <w:webHidden/>
          </w:rPr>
          <w:fldChar w:fldCharType="begin"/>
        </w:r>
        <w:r w:rsidR="009B53AB">
          <w:rPr>
            <w:noProof/>
            <w:webHidden/>
          </w:rPr>
          <w:instrText xml:space="preserve"> PAGEREF _Toc39050870 \h </w:instrText>
        </w:r>
        <w:r w:rsidR="009B53AB">
          <w:rPr>
            <w:noProof/>
            <w:webHidden/>
          </w:rPr>
        </w:r>
        <w:r w:rsidR="009B53AB">
          <w:rPr>
            <w:noProof/>
            <w:webHidden/>
          </w:rPr>
          <w:fldChar w:fldCharType="separate"/>
        </w:r>
        <w:r w:rsidR="002C5C2C">
          <w:rPr>
            <w:noProof/>
            <w:webHidden/>
          </w:rPr>
          <w:t>18</w:t>
        </w:r>
        <w:r w:rsidR="009B53AB">
          <w:rPr>
            <w:noProof/>
            <w:webHidden/>
          </w:rPr>
          <w:fldChar w:fldCharType="end"/>
        </w:r>
      </w:hyperlink>
    </w:p>
    <w:p w14:paraId="335C6DC0" w14:textId="5EEF1E54" w:rsidR="009B53AB" w:rsidRDefault="00B71052">
      <w:pPr>
        <w:pStyle w:val="TM3"/>
        <w:rPr>
          <w:rFonts w:asciiTheme="minorHAnsi" w:eastAsiaTheme="minorEastAsia" w:hAnsiTheme="minorHAnsi" w:cstheme="minorBidi"/>
          <w:noProof/>
          <w:szCs w:val="22"/>
          <w:lang w:val="fr-CA" w:eastAsia="fr-CA"/>
        </w:rPr>
      </w:pPr>
      <w:hyperlink w:anchor="_Toc39050871" w:history="1">
        <w:r w:rsidR="009B53AB" w:rsidRPr="00326374">
          <w:rPr>
            <w:rStyle w:val="Lienhypertexte"/>
            <w:noProof/>
          </w:rPr>
          <w:t>Information aux parents</w:t>
        </w:r>
        <w:r w:rsidR="009B53AB">
          <w:rPr>
            <w:noProof/>
            <w:webHidden/>
          </w:rPr>
          <w:tab/>
        </w:r>
        <w:r w:rsidR="009B53AB">
          <w:rPr>
            <w:noProof/>
            <w:webHidden/>
          </w:rPr>
          <w:fldChar w:fldCharType="begin"/>
        </w:r>
        <w:r w:rsidR="009B53AB">
          <w:rPr>
            <w:noProof/>
            <w:webHidden/>
          </w:rPr>
          <w:instrText xml:space="preserve"> PAGEREF _Toc39050871 \h </w:instrText>
        </w:r>
        <w:r w:rsidR="009B53AB">
          <w:rPr>
            <w:noProof/>
            <w:webHidden/>
          </w:rPr>
        </w:r>
        <w:r w:rsidR="009B53AB">
          <w:rPr>
            <w:noProof/>
            <w:webHidden/>
          </w:rPr>
          <w:fldChar w:fldCharType="separate"/>
        </w:r>
        <w:r w:rsidR="002C5C2C">
          <w:rPr>
            <w:noProof/>
            <w:webHidden/>
          </w:rPr>
          <w:t>18</w:t>
        </w:r>
        <w:r w:rsidR="009B53AB">
          <w:rPr>
            <w:noProof/>
            <w:webHidden/>
          </w:rPr>
          <w:fldChar w:fldCharType="end"/>
        </w:r>
      </w:hyperlink>
    </w:p>
    <w:p w14:paraId="7BEB3E81" w14:textId="30F07ACE" w:rsidR="009B53AB" w:rsidRDefault="00B71052">
      <w:pPr>
        <w:pStyle w:val="TM2"/>
        <w:rPr>
          <w:rFonts w:asciiTheme="minorHAnsi" w:eastAsiaTheme="minorEastAsia" w:hAnsiTheme="minorHAnsi" w:cstheme="minorBidi"/>
          <w:noProof/>
          <w:szCs w:val="22"/>
          <w:lang w:val="fr-CA" w:eastAsia="fr-CA"/>
        </w:rPr>
      </w:pPr>
      <w:hyperlink w:anchor="_Toc39050872" w:history="1">
        <w:r w:rsidR="009B53AB" w:rsidRPr="00326374">
          <w:rPr>
            <w:rStyle w:val="Lienhypertexte"/>
            <w:noProof/>
          </w:rPr>
          <w:t>Annexe – Défi moteur</w:t>
        </w:r>
        <w:r w:rsidR="009B53AB">
          <w:rPr>
            <w:noProof/>
            <w:webHidden/>
          </w:rPr>
          <w:tab/>
        </w:r>
        <w:r w:rsidR="009B53AB">
          <w:rPr>
            <w:noProof/>
            <w:webHidden/>
          </w:rPr>
          <w:fldChar w:fldCharType="begin"/>
        </w:r>
        <w:r w:rsidR="009B53AB">
          <w:rPr>
            <w:noProof/>
            <w:webHidden/>
          </w:rPr>
          <w:instrText xml:space="preserve"> PAGEREF _Toc39050872 \h </w:instrText>
        </w:r>
        <w:r w:rsidR="009B53AB">
          <w:rPr>
            <w:noProof/>
            <w:webHidden/>
          </w:rPr>
        </w:r>
        <w:r w:rsidR="009B53AB">
          <w:rPr>
            <w:noProof/>
            <w:webHidden/>
          </w:rPr>
          <w:fldChar w:fldCharType="separate"/>
        </w:r>
        <w:r w:rsidR="002C5C2C">
          <w:rPr>
            <w:noProof/>
            <w:webHidden/>
          </w:rPr>
          <w:t>19</w:t>
        </w:r>
        <w:r w:rsidR="009B53AB">
          <w:rPr>
            <w:noProof/>
            <w:webHidden/>
          </w:rPr>
          <w:fldChar w:fldCharType="end"/>
        </w:r>
      </w:hyperlink>
    </w:p>
    <w:p w14:paraId="0AC9E050" w14:textId="74E3F8E3" w:rsidR="009B53AB" w:rsidRDefault="00B71052">
      <w:pPr>
        <w:pStyle w:val="TM2"/>
        <w:rPr>
          <w:rFonts w:asciiTheme="minorHAnsi" w:eastAsiaTheme="minorEastAsia" w:hAnsiTheme="minorHAnsi" w:cstheme="minorBidi"/>
          <w:noProof/>
          <w:szCs w:val="22"/>
          <w:lang w:val="fr-CA" w:eastAsia="fr-CA"/>
        </w:rPr>
      </w:pPr>
      <w:hyperlink w:anchor="_Toc39050873" w:history="1">
        <w:r w:rsidR="009B53AB" w:rsidRPr="00326374">
          <w:rPr>
            <w:rStyle w:val="Lienhypertexte"/>
            <w:noProof/>
          </w:rPr>
          <w:t>Annexe – Défi moteur (suite)</w:t>
        </w:r>
        <w:r w:rsidR="009B53AB">
          <w:rPr>
            <w:noProof/>
            <w:webHidden/>
          </w:rPr>
          <w:tab/>
        </w:r>
        <w:r w:rsidR="009B53AB">
          <w:rPr>
            <w:noProof/>
            <w:webHidden/>
          </w:rPr>
          <w:fldChar w:fldCharType="begin"/>
        </w:r>
        <w:r w:rsidR="009B53AB">
          <w:rPr>
            <w:noProof/>
            <w:webHidden/>
          </w:rPr>
          <w:instrText xml:space="preserve"> PAGEREF _Toc39050873 \h </w:instrText>
        </w:r>
        <w:r w:rsidR="009B53AB">
          <w:rPr>
            <w:noProof/>
            <w:webHidden/>
          </w:rPr>
        </w:r>
        <w:r w:rsidR="009B53AB">
          <w:rPr>
            <w:noProof/>
            <w:webHidden/>
          </w:rPr>
          <w:fldChar w:fldCharType="separate"/>
        </w:r>
        <w:r w:rsidR="002C5C2C">
          <w:rPr>
            <w:noProof/>
            <w:webHidden/>
          </w:rPr>
          <w:t>20</w:t>
        </w:r>
        <w:r w:rsidR="009B53AB">
          <w:rPr>
            <w:noProof/>
            <w:webHidden/>
          </w:rPr>
          <w:fldChar w:fldCharType="end"/>
        </w:r>
      </w:hyperlink>
    </w:p>
    <w:p w14:paraId="7DAF23DE" w14:textId="10E614F2" w:rsidR="009B53AB" w:rsidRDefault="00B71052">
      <w:pPr>
        <w:pStyle w:val="TM2"/>
        <w:rPr>
          <w:rFonts w:asciiTheme="minorHAnsi" w:eastAsiaTheme="minorEastAsia" w:hAnsiTheme="minorHAnsi" w:cstheme="minorBidi"/>
          <w:noProof/>
          <w:szCs w:val="22"/>
          <w:lang w:val="fr-CA" w:eastAsia="fr-CA"/>
        </w:rPr>
      </w:pPr>
      <w:hyperlink w:anchor="_Toc39050874" w:history="1">
        <w:r w:rsidR="009B53AB" w:rsidRPr="00326374">
          <w:rPr>
            <w:rStyle w:val="Lienhypertexte"/>
            <w:noProof/>
            <w:lang w:val="fr-CA"/>
          </w:rPr>
          <w:t>À toi de jouer : j’ai entendu dire…</w:t>
        </w:r>
        <w:r w:rsidR="009B53AB">
          <w:rPr>
            <w:noProof/>
            <w:webHidden/>
          </w:rPr>
          <w:tab/>
        </w:r>
        <w:r w:rsidR="009B53AB">
          <w:rPr>
            <w:noProof/>
            <w:webHidden/>
          </w:rPr>
          <w:fldChar w:fldCharType="begin"/>
        </w:r>
        <w:r w:rsidR="009B53AB">
          <w:rPr>
            <w:noProof/>
            <w:webHidden/>
          </w:rPr>
          <w:instrText xml:space="preserve"> PAGEREF _Toc39050874 \h </w:instrText>
        </w:r>
        <w:r w:rsidR="009B53AB">
          <w:rPr>
            <w:noProof/>
            <w:webHidden/>
          </w:rPr>
        </w:r>
        <w:r w:rsidR="009B53AB">
          <w:rPr>
            <w:noProof/>
            <w:webHidden/>
          </w:rPr>
          <w:fldChar w:fldCharType="separate"/>
        </w:r>
        <w:r w:rsidR="002C5C2C">
          <w:rPr>
            <w:noProof/>
            <w:webHidden/>
          </w:rPr>
          <w:t>21</w:t>
        </w:r>
        <w:r w:rsidR="009B53AB">
          <w:rPr>
            <w:noProof/>
            <w:webHidden/>
          </w:rPr>
          <w:fldChar w:fldCharType="end"/>
        </w:r>
      </w:hyperlink>
    </w:p>
    <w:p w14:paraId="42FFEE70" w14:textId="4F384EA5" w:rsidR="009B53AB" w:rsidRDefault="00B71052">
      <w:pPr>
        <w:pStyle w:val="TM3"/>
        <w:rPr>
          <w:rFonts w:asciiTheme="minorHAnsi" w:eastAsiaTheme="minorEastAsia" w:hAnsiTheme="minorHAnsi" w:cstheme="minorBidi"/>
          <w:noProof/>
          <w:szCs w:val="22"/>
          <w:lang w:val="fr-CA" w:eastAsia="fr-CA"/>
        </w:rPr>
      </w:pPr>
      <w:hyperlink w:anchor="_Toc39050875" w:history="1">
        <w:r w:rsidR="009B53AB" w:rsidRPr="00326374">
          <w:rPr>
            <w:rStyle w:val="Lienhypertexte"/>
            <w:noProof/>
          </w:rPr>
          <w:t>Consigne à l’élève</w:t>
        </w:r>
        <w:r w:rsidR="009B53AB">
          <w:rPr>
            <w:noProof/>
            <w:webHidden/>
          </w:rPr>
          <w:tab/>
        </w:r>
        <w:r w:rsidR="009B53AB">
          <w:rPr>
            <w:noProof/>
            <w:webHidden/>
          </w:rPr>
          <w:fldChar w:fldCharType="begin"/>
        </w:r>
        <w:r w:rsidR="009B53AB">
          <w:rPr>
            <w:noProof/>
            <w:webHidden/>
          </w:rPr>
          <w:instrText xml:space="preserve"> PAGEREF _Toc39050875 \h </w:instrText>
        </w:r>
        <w:r w:rsidR="009B53AB">
          <w:rPr>
            <w:noProof/>
            <w:webHidden/>
          </w:rPr>
        </w:r>
        <w:r w:rsidR="009B53AB">
          <w:rPr>
            <w:noProof/>
            <w:webHidden/>
          </w:rPr>
          <w:fldChar w:fldCharType="separate"/>
        </w:r>
        <w:r w:rsidR="002C5C2C">
          <w:rPr>
            <w:noProof/>
            <w:webHidden/>
          </w:rPr>
          <w:t>21</w:t>
        </w:r>
        <w:r w:rsidR="009B53AB">
          <w:rPr>
            <w:noProof/>
            <w:webHidden/>
          </w:rPr>
          <w:fldChar w:fldCharType="end"/>
        </w:r>
      </w:hyperlink>
    </w:p>
    <w:p w14:paraId="6F6B2304" w14:textId="02CD4B10" w:rsidR="009B53AB" w:rsidRDefault="00B71052">
      <w:pPr>
        <w:pStyle w:val="TM3"/>
        <w:rPr>
          <w:rFonts w:asciiTheme="minorHAnsi" w:eastAsiaTheme="minorEastAsia" w:hAnsiTheme="minorHAnsi" w:cstheme="minorBidi"/>
          <w:noProof/>
          <w:szCs w:val="22"/>
          <w:lang w:val="fr-CA" w:eastAsia="fr-CA"/>
        </w:rPr>
      </w:pPr>
      <w:hyperlink w:anchor="_Toc39050876" w:history="1">
        <w:r w:rsidR="009B53AB" w:rsidRPr="00326374">
          <w:rPr>
            <w:rStyle w:val="Lienhypertexte"/>
            <w:noProof/>
          </w:rPr>
          <w:t>Matériel requis</w:t>
        </w:r>
        <w:r w:rsidR="009B53AB">
          <w:rPr>
            <w:noProof/>
            <w:webHidden/>
          </w:rPr>
          <w:tab/>
        </w:r>
        <w:r w:rsidR="009B53AB">
          <w:rPr>
            <w:noProof/>
            <w:webHidden/>
          </w:rPr>
          <w:fldChar w:fldCharType="begin"/>
        </w:r>
        <w:r w:rsidR="009B53AB">
          <w:rPr>
            <w:noProof/>
            <w:webHidden/>
          </w:rPr>
          <w:instrText xml:space="preserve"> PAGEREF _Toc39050876 \h </w:instrText>
        </w:r>
        <w:r w:rsidR="009B53AB">
          <w:rPr>
            <w:noProof/>
            <w:webHidden/>
          </w:rPr>
        </w:r>
        <w:r w:rsidR="009B53AB">
          <w:rPr>
            <w:noProof/>
            <w:webHidden/>
          </w:rPr>
          <w:fldChar w:fldCharType="separate"/>
        </w:r>
        <w:r w:rsidR="002C5C2C">
          <w:rPr>
            <w:noProof/>
            <w:webHidden/>
          </w:rPr>
          <w:t>21</w:t>
        </w:r>
        <w:r w:rsidR="009B53AB">
          <w:rPr>
            <w:noProof/>
            <w:webHidden/>
          </w:rPr>
          <w:fldChar w:fldCharType="end"/>
        </w:r>
      </w:hyperlink>
    </w:p>
    <w:p w14:paraId="7C2B329B" w14:textId="68656333" w:rsidR="009B53AB" w:rsidRDefault="00B71052">
      <w:pPr>
        <w:pStyle w:val="TM3"/>
        <w:rPr>
          <w:rFonts w:asciiTheme="minorHAnsi" w:eastAsiaTheme="minorEastAsia" w:hAnsiTheme="minorHAnsi" w:cstheme="minorBidi"/>
          <w:noProof/>
          <w:szCs w:val="22"/>
          <w:lang w:val="fr-CA" w:eastAsia="fr-CA"/>
        </w:rPr>
      </w:pPr>
      <w:hyperlink w:anchor="_Toc39050877" w:history="1">
        <w:r w:rsidR="009B53AB" w:rsidRPr="00326374">
          <w:rPr>
            <w:rStyle w:val="Lienhypertexte"/>
            <w:noProof/>
          </w:rPr>
          <w:t>Information aux parents</w:t>
        </w:r>
        <w:r w:rsidR="009B53AB">
          <w:rPr>
            <w:noProof/>
            <w:webHidden/>
          </w:rPr>
          <w:tab/>
        </w:r>
        <w:r w:rsidR="009B53AB">
          <w:rPr>
            <w:noProof/>
            <w:webHidden/>
          </w:rPr>
          <w:fldChar w:fldCharType="begin"/>
        </w:r>
        <w:r w:rsidR="009B53AB">
          <w:rPr>
            <w:noProof/>
            <w:webHidden/>
          </w:rPr>
          <w:instrText xml:space="preserve"> PAGEREF _Toc39050877 \h </w:instrText>
        </w:r>
        <w:r w:rsidR="009B53AB">
          <w:rPr>
            <w:noProof/>
            <w:webHidden/>
          </w:rPr>
        </w:r>
        <w:r w:rsidR="009B53AB">
          <w:rPr>
            <w:noProof/>
            <w:webHidden/>
          </w:rPr>
          <w:fldChar w:fldCharType="separate"/>
        </w:r>
        <w:r w:rsidR="002C5C2C">
          <w:rPr>
            <w:noProof/>
            <w:webHidden/>
          </w:rPr>
          <w:t>21</w:t>
        </w:r>
        <w:r w:rsidR="009B53AB">
          <w:rPr>
            <w:noProof/>
            <w:webHidden/>
          </w:rPr>
          <w:fldChar w:fldCharType="end"/>
        </w:r>
      </w:hyperlink>
    </w:p>
    <w:p w14:paraId="204162B7" w14:textId="2C1D5B5F" w:rsidR="009B53AB" w:rsidRDefault="00B71052">
      <w:pPr>
        <w:pStyle w:val="TM2"/>
        <w:rPr>
          <w:rFonts w:asciiTheme="minorHAnsi" w:eastAsiaTheme="minorEastAsia" w:hAnsiTheme="minorHAnsi" w:cstheme="minorBidi"/>
          <w:noProof/>
          <w:szCs w:val="22"/>
          <w:lang w:val="fr-CA" w:eastAsia="fr-CA"/>
        </w:rPr>
      </w:pPr>
      <w:hyperlink w:anchor="_Toc39050878" w:history="1">
        <w:r w:rsidR="009B53AB" w:rsidRPr="00326374">
          <w:rPr>
            <w:rStyle w:val="Lienhypertexte"/>
            <w:noProof/>
          </w:rPr>
          <w:t>Choisir un moyen de transport</w:t>
        </w:r>
        <w:r w:rsidR="009B53AB">
          <w:rPr>
            <w:noProof/>
            <w:webHidden/>
          </w:rPr>
          <w:tab/>
        </w:r>
        <w:r w:rsidR="009B53AB">
          <w:rPr>
            <w:noProof/>
            <w:webHidden/>
          </w:rPr>
          <w:fldChar w:fldCharType="begin"/>
        </w:r>
        <w:r w:rsidR="009B53AB">
          <w:rPr>
            <w:noProof/>
            <w:webHidden/>
          </w:rPr>
          <w:instrText xml:space="preserve"> PAGEREF _Toc39050878 \h </w:instrText>
        </w:r>
        <w:r w:rsidR="009B53AB">
          <w:rPr>
            <w:noProof/>
            <w:webHidden/>
          </w:rPr>
        </w:r>
        <w:r w:rsidR="009B53AB">
          <w:rPr>
            <w:noProof/>
            <w:webHidden/>
          </w:rPr>
          <w:fldChar w:fldCharType="separate"/>
        </w:r>
        <w:r w:rsidR="002C5C2C">
          <w:rPr>
            <w:noProof/>
            <w:webHidden/>
          </w:rPr>
          <w:t>22</w:t>
        </w:r>
        <w:r w:rsidR="009B53AB">
          <w:rPr>
            <w:noProof/>
            <w:webHidden/>
          </w:rPr>
          <w:fldChar w:fldCharType="end"/>
        </w:r>
      </w:hyperlink>
    </w:p>
    <w:p w14:paraId="0774CA72" w14:textId="2C628B86" w:rsidR="009B53AB" w:rsidRDefault="00B71052">
      <w:pPr>
        <w:pStyle w:val="TM3"/>
        <w:rPr>
          <w:rFonts w:asciiTheme="minorHAnsi" w:eastAsiaTheme="minorEastAsia" w:hAnsiTheme="minorHAnsi" w:cstheme="minorBidi"/>
          <w:noProof/>
          <w:szCs w:val="22"/>
          <w:lang w:val="fr-CA" w:eastAsia="fr-CA"/>
        </w:rPr>
      </w:pPr>
      <w:hyperlink w:anchor="_Toc39050879" w:history="1">
        <w:r w:rsidR="009B53AB" w:rsidRPr="00326374">
          <w:rPr>
            <w:rStyle w:val="Lienhypertexte"/>
            <w:noProof/>
          </w:rPr>
          <w:t>Consigne à l’élève</w:t>
        </w:r>
        <w:r w:rsidR="009B53AB">
          <w:rPr>
            <w:noProof/>
            <w:webHidden/>
          </w:rPr>
          <w:tab/>
        </w:r>
        <w:r w:rsidR="009B53AB">
          <w:rPr>
            <w:noProof/>
            <w:webHidden/>
          </w:rPr>
          <w:fldChar w:fldCharType="begin"/>
        </w:r>
        <w:r w:rsidR="009B53AB">
          <w:rPr>
            <w:noProof/>
            <w:webHidden/>
          </w:rPr>
          <w:instrText xml:space="preserve"> PAGEREF _Toc39050879 \h </w:instrText>
        </w:r>
        <w:r w:rsidR="009B53AB">
          <w:rPr>
            <w:noProof/>
            <w:webHidden/>
          </w:rPr>
        </w:r>
        <w:r w:rsidR="009B53AB">
          <w:rPr>
            <w:noProof/>
            <w:webHidden/>
          </w:rPr>
          <w:fldChar w:fldCharType="separate"/>
        </w:r>
        <w:r w:rsidR="002C5C2C">
          <w:rPr>
            <w:noProof/>
            <w:webHidden/>
          </w:rPr>
          <w:t>22</w:t>
        </w:r>
        <w:r w:rsidR="009B53AB">
          <w:rPr>
            <w:noProof/>
            <w:webHidden/>
          </w:rPr>
          <w:fldChar w:fldCharType="end"/>
        </w:r>
      </w:hyperlink>
    </w:p>
    <w:p w14:paraId="2687213A" w14:textId="28E7D34D" w:rsidR="009B53AB" w:rsidRDefault="00B71052">
      <w:pPr>
        <w:pStyle w:val="TM3"/>
        <w:rPr>
          <w:rFonts w:asciiTheme="minorHAnsi" w:eastAsiaTheme="minorEastAsia" w:hAnsiTheme="minorHAnsi" w:cstheme="minorBidi"/>
          <w:noProof/>
          <w:szCs w:val="22"/>
          <w:lang w:val="fr-CA" w:eastAsia="fr-CA"/>
        </w:rPr>
      </w:pPr>
      <w:hyperlink w:anchor="_Toc39050880" w:history="1">
        <w:r w:rsidR="009B53AB" w:rsidRPr="00326374">
          <w:rPr>
            <w:rStyle w:val="Lienhypertexte"/>
            <w:noProof/>
          </w:rPr>
          <w:t>Matériel requis</w:t>
        </w:r>
        <w:r w:rsidR="009B53AB">
          <w:rPr>
            <w:noProof/>
            <w:webHidden/>
          </w:rPr>
          <w:tab/>
        </w:r>
        <w:r w:rsidR="009B53AB">
          <w:rPr>
            <w:noProof/>
            <w:webHidden/>
          </w:rPr>
          <w:fldChar w:fldCharType="begin"/>
        </w:r>
        <w:r w:rsidR="009B53AB">
          <w:rPr>
            <w:noProof/>
            <w:webHidden/>
          </w:rPr>
          <w:instrText xml:space="preserve"> PAGEREF _Toc39050880 \h </w:instrText>
        </w:r>
        <w:r w:rsidR="009B53AB">
          <w:rPr>
            <w:noProof/>
            <w:webHidden/>
          </w:rPr>
        </w:r>
        <w:r w:rsidR="009B53AB">
          <w:rPr>
            <w:noProof/>
            <w:webHidden/>
          </w:rPr>
          <w:fldChar w:fldCharType="separate"/>
        </w:r>
        <w:r w:rsidR="002C5C2C">
          <w:rPr>
            <w:noProof/>
            <w:webHidden/>
          </w:rPr>
          <w:t>22</w:t>
        </w:r>
        <w:r w:rsidR="009B53AB">
          <w:rPr>
            <w:noProof/>
            <w:webHidden/>
          </w:rPr>
          <w:fldChar w:fldCharType="end"/>
        </w:r>
      </w:hyperlink>
    </w:p>
    <w:p w14:paraId="29126F2F" w14:textId="3F47101F" w:rsidR="009B53AB" w:rsidRDefault="00B71052">
      <w:pPr>
        <w:pStyle w:val="TM3"/>
        <w:rPr>
          <w:rFonts w:asciiTheme="minorHAnsi" w:eastAsiaTheme="minorEastAsia" w:hAnsiTheme="minorHAnsi" w:cstheme="minorBidi"/>
          <w:noProof/>
          <w:szCs w:val="22"/>
          <w:lang w:val="fr-CA" w:eastAsia="fr-CA"/>
        </w:rPr>
      </w:pPr>
      <w:hyperlink w:anchor="_Toc39050881" w:history="1">
        <w:r w:rsidR="009B53AB" w:rsidRPr="00326374">
          <w:rPr>
            <w:rStyle w:val="Lienhypertexte"/>
            <w:noProof/>
          </w:rPr>
          <w:t>Information aux parents</w:t>
        </w:r>
        <w:r w:rsidR="009B53AB">
          <w:rPr>
            <w:noProof/>
            <w:webHidden/>
          </w:rPr>
          <w:tab/>
        </w:r>
        <w:r w:rsidR="009B53AB">
          <w:rPr>
            <w:noProof/>
            <w:webHidden/>
          </w:rPr>
          <w:fldChar w:fldCharType="begin"/>
        </w:r>
        <w:r w:rsidR="009B53AB">
          <w:rPr>
            <w:noProof/>
            <w:webHidden/>
          </w:rPr>
          <w:instrText xml:space="preserve"> PAGEREF _Toc39050881 \h </w:instrText>
        </w:r>
        <w:r w:rsidR="009B53AB">
          <w:rPr>
            <w:noProof/>
            <w:webHidden/>
          </w:rPr>
        </w:r>
        <w:r w:rsidR="009B53AB">
          <w:rPr>
            <w:noProof/>
            <w:webHidden/>
          </w:rPr>
          <w:fldChar w:fldCharType="separate"/>
        </w:r>
        <w:r w:rsidR="002C5C2C">
          <w:rPr>
            <w:noProof/>
            <w:webHidden/>
          </w:rPr>
          <w:t>22</w:t>
        </w:r>
        <w:r w:rsidR="009B53AB">
          <w:rPr>
            <w:noProof/>
            <w:webHidden/>
          </w:rPr>
          <w:fldChar w:fldCharType="end"/>
        </w:r>
      </w:hyperlink>
    </w:p>
    <w:p w14:paraId="434031FE" w14:textId="1C8B8505" w:rsidR="009B53AB" w:rsidRDefault="00B71052">
      <w:pPr>
        <w:pStyle w:val="TM2"/>
        <w:rPr>
          <w:rFonts w:asciiTheme="minorHAnsi" w:eastAsiaTheme="minorEastAsia" w:hAnsiTheme="minorHAnsi" w:cstheme="minorBidi"/>
          <w:noProof/>
          <w:szCs w:val="22"/>
          <w:lang w:val="fr-CA" w:eastAsia="fr-CA"/>
        </w:rPr>
      </w:pPr>
      <w:hyperlink w:anchor="_Toc39050882" w:history="1">
        <w:r w:rsidR="009B53AB" w:rsidRPr="00326374">
          <w:rPr>
            <w:rStyle w:val="Lienhypertexte"/>
            <w:noProof/>
          </w:rPr>
          <w:t>Annexe – Les moyens de transport</w:t>
        </w:r>
        <w:r w:rsidR="009B53AB">
          <w:rPr>
            <w:noProof/>
            <w:webHidden/>
          </w:rPr>
          <w:tab/>
        </w:r>
        <w:r w:rsidR="009B53AB">
          <w:rPr>
            <w:noProof/>
            <w:webHidden/>
          </w:rPr>
          <w:fldChar w:fldCharType="begin"/>
        </w:r>
        <w:r w:rsidR="009B53AB">
          <w:rPr>
            <w:noProof/>
            <w:webHidden/>
          </w:rPr>
          <w:instrText xml:space="preserve"> PAGEREF _Toc39050882 \h </w:instrText>
        </w:r>
        <w:r w:rsidR="009B53AB">
          <w:rPr>
            <w:noProof/>
            <w:webHidden/>
          </w:rPr>
        </w:r>
        <w:r w:rsidR="009B53AB">
          <w:rPr>
            <w:noProof/>
            <w:webHidden/>
          </w:rPr>
          <w:fldChar w:fldCharType="separate"/>
        </w:r>
        <w:r w:rsidR="002C5C2C">
          <w:rPr>
            <w:noProof/>
            <w:webHidden/>
          </w:rPr>
          <w:t>23</w:t>
        </w:r>
        <w:r w:rsidR="009B53AB">
          <w:rPr>
            <w:noProof/>
            <w:webHidden/>
          </w:rPr>
          <w:fldChar w:fldCharType="end"/>
        </w:r>
      </w:hyperlink>
    </w:p>
    <w:p w14:paraId="173FC790" w14:textId="0C791A97" w:rsidR="00DF4403" w:rsidRPr="00BF31BF" w:rsidRDefault="0000309F" w:rsidP="00B60F6E">
      <w:pPr>
        <w:pStyle w:val="TM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3518844A" w:rsidR="00035250" w:rsidRPr="00BF31BF" w:rsidRDefault="00E368ED" w:rsidP="00B028EC">
      <w:pPr>
        <w:pStyle w:val="Titredelactivit"/>
        <w:tabs>
          <w:tab w:val="left" w:pos="7170"/>
        </w:tabs>
      </w:pPr>
      <w:bookmarkStart w:id="1" w:name="_Toc39050832"/>
      <w:bookmarkStart w:id="2" w:name="_Hlk37076076"/>
      <w:bookmarkStart w:id="3" w:name="_Hlk37076433"/>
      <w:bookmarkStart w:id="4" w:name="_Hlk37077689"/>
      <w:r>
        <w:t>Jacques Plante, grand gardien de but</w:t>
      </w:r>
      <w:bookmarkEnd w:id="1"/>
    </w:p>
    <w:p w14:paraId="38B69379" w14:textId="77777777" w:rsidR="00726125" w:rsidRPr="00BF31BF" w:rsidRDefault="00726125" w:rsidP="00FE5863">
      <w:pPr>
        <w:pStyle w:val="Consigne-Titre"/>
      </w:pPr>
      <w:bookmarkStart w:id="5" w:name="_Toc39050833"/>
      <w:r w:rsidRPr="00BF31BF">
        <w:t>Consigne à l’élève</w:t>
      </w:r>
      <w:bookmarkEnd w:id="5"/>
    </w:p>
    <w:p w14:paraId="6F53E2A9" w14:textId="539C93C0" w:rsidR="005B35C1" w:rsidRDefault="005B35C1" w:rsidP="005B35C1">
      <w:r>
        <w:t xml:space="preserve">Le gardien de but Jacques Plante a permis aux Canadiens de Montréal de remporter </w:t>
      </w:r>
      <w:r w:rsidR="00F826F9">
        <w:t xml:space="preserve">six </w:t>
      </w:r>
      <w:r>
        <w:t xml:space="preserve">coupes Stanley. Tu découvriras que </w:t>
      </w:r>
      <w:r w:rsidR="006A2A0F">
        <w:t>cet homme à</w:t>
      </w:r>
      <w:r>
        <w:t xml:space="preserve"> </w:t>
      </w:r>
      <w:r w:rsidR="007F2702">
        <w:t xml:space="preserve">la </w:t>
      </w:r>
      <w:r>
        <w:t>tête dure</w:t>
      </w:r>
      <w:r w:rsidDel="007F2702">
        <w:t xml:space="preserve"> </w:t>
      </w:r>
      <w:r w:rsidR="006A2A0F">
        <w:t>avait</w:t>
      </w:r>
      <w:r w:rsidDel="00F826F9">
        <w:t xml:space="preserve"> </w:t>
      </w:r>
      <w:r w:rsidR="00F826F9">
        <w:t xml:space="preserve">beaucoup </w:t>
      </w:r>
      <w:r>
        <w:t xml:space="preserve">d’idées originales pour occuper ses temps libres.  </w:t>
      </w:r>
    </w:p>
    <w:p w14:paraId="002B5938" w14:textId="77777777" w:rsidR="005B35C1" w:rsidRDefault="005B35C1" w:rsidP="005B35C1">
      <w:pPr>
        <w:pStyle w:val="Consigne-Texte"/>
      </w:pPr>
      <w:r>
        <w:t>Prépare ton écoute en répondant aux deux questions suivantes :</w:t>
      </w:r>
    </w:p>
    <w:p w14:paraId="1A0A7B82" w14:textId="1E946E7B" w:rsidR="005B35C1" w:rsidRDefault="005B35C1" w:rsidP="005B35C1">
      <w:pPr>
        <w:pStyle w:val="Consignepuceniveau2"/>
      </w:pPr>
      <w:r>
        <w:t xml:space="preserve">Que sais-tu du rôle, des défis et des dangers que vivent les gardiens de but au hockey et dans les autres sports?  </w:t>
      </w:r>
    </w:p>
    <w:p w14:paraId="1F30EC9E" w14:textId="11AFFAB8" w:rsidR="005B35C1" w:rsidRDefault="005B35C1" w:rsidP="005B35C1">
      <w:pPr>
        <w:pStyle w:val="Consignepuceniveau2"/>
      </w:pPr>
      <w:r>
        <w:t xml:space="preserve">Que sais-tu de Jacques Plante? </w:t>
      </w:r>
    </w:p>
    <w:p w14:paraId="32F228B2" w14:textId="5AF3AA27" w:rsidR="005B35C1" w:rsidRDefault="005B35C1" w:rsidP="005B35C1">
      <w:pPr>
        <w:pStyle w:val="Consigne-Texte"/>
      </w:pPr>
      <w:r>
        <w:t xml:space="preserve">Ton intention est de découvrir pourquoi Jacques Plante a marqué à tout jamais l’histoire du </w:t>
      </w:r>
      <w:r w:rsidR="00F826F9">
        <w:t>h</w:t>
      </w:r>
      <w:r>
        <w:t xml:space="preserve">ockey. </w:t>
      </w:r>
    </w:p>
    <w:p w14:paraId="50D37175" w14:textId="04119C10" w:rsidR="00F53D53" w:rsidRDefault="00F53D53" w:rsidP="005B35C1">
      <w:pPr>
        <w:pStyle w:val="Consigne-Texte"/>
      </w:pPr>
      <w:r w:rsidRPr="007356DF">
        <w:rPr>
          <w:rFonts w:eastAsia="Times New Roman" w:cs="Arial"/>
          <w:lang w:eastAsia="fr-CA"/>
        </w:rPr>
        <w:t xml:space="preserve">Tu peux écouter plusieurs fois le balado et lire le texte sur le site </w:t>
      </w:r>
      <w:hyperlink r:id="rId22" w:history="1">
        <w:r w:rsidRPr="007356DF">
          <w:rPr>
            <w:rStyle w:val="Lienhypertexte"/>
            <w:rFonts w:eastAsia="Times New Roman" w:cs="Arial"/>
            <w:lang w:eastAsia="fr-CA"/>
          </w:rPr>
          <w:t>Balado découverte</w:t>
        </w:r>
      </w:hyperlink>
      <w:r w:rsidRPr="007356DF">
        <w:rPr>
          <w:rFonts w:eastAsia="Times New Roman" w:cs="Arial"/>
          <w:lang w:eastAsia="fr-CA"/>
        </w:rPr>
        <w:t>.</w:t>
      </w:r>
    </w:p>
    <w:p w14:paraId="240BCC29" w14:textId="2D47CDD6" w:rsidR="005B35C1" w:rsidRPr="00AE031F" w:rsidRDefault="00617B84" w:rsidP="005B35C1">
      <w:pPr>
        <w:pStyle w:val="Consigne-Texte"/>
      </w:pPr>
      <w:r w:rsidRPr="007356DF">
        <w:rPr>
          <w:rFonts w:eastAsia="Times New Roman" w:cs="Arial"/>
          <w:lang w:eastAsia="fr-CA"/>
        </w:rPr>
        <w:t>Clique </w:t>
      </w:r>
      <w:hyperlink r:id="rId23" w:tgtFrame="_blank" w:history="1">
        <w:r w:rsidRPr="00F53D53">
          <w:rPr>
            <w:rStyle w:val="Lienhypertexte"/>
          </w:rPr>
          <w:t>ici</w:t>
        </w:r>
      </w:hyperlink>
      <w:r w:rsidRPr="007356DF">
        <w:rPr>
          <w:rFonts w:eastAsia="Times New Roman" w:cs="Arial"/>
          <w:lang w:eastAsia="fr-CA"/>
        </w:rPr>
        <w:t xml:space="preserve"> pour accéder au balado sur Jacques Plante.</w:t>
      </w:r>
    </w:p>
    <w:p w14:paraId="36B04437" w14:textId="2335B1AC" w:rsidR="00AE031F" w:rsidRDefault="00AE031F" w:rsidP="005B35C1">
      <w:pPr>
        <w:pStyle w:val="Consigne-Texte"/>
      </w:pPr>
      <w:r w:rsidRPr="007356DF">
        <w:rPr>
          <w:rFonts w:eastAsia="Times New Roman" w:cs="Arial"/>
          <w:lang w:eastAsia="fr-CA"/>
        </w:rPr>
        <w:t>Après ton écoute, complète l’annexe pour laisser des traces de tes découvertes concernant Jacques Plante.</w:t>
      </w:r>
    </w:p>
    <w:p w14:paraId="1BB45A07" w14:textId="335C6D49" w:rsidR="00F92957" w:rsidRPr="00110C19" w:rsidRDefault="005B35C1" w:rsidP="005B35C1">
      <w:pPr>
        <w:pStyle w:val="Tableau-texte"/>
      </w:pPr>
      <w:r>
        <w:t xml:space="preserve">(Si tu as besoin de comprendre comment on joue au hockey, tu peux lire les principales règles du jeu en cliquant sur ce </w:t>
      </w:r>
      <w:hyperlink r:id="rId24" w:history="1">
        <w:r w:rsidRPr="00BF109E">
          <w:rPr>
            <w:rStyle w:val="Lienhypertexte"/>
          </w:rPr>
          <w:t>lien</w:t>
        </w:r>
      </w:hyperlink>
      <w:r>
        <w:t>.)</w:t>
      </w:r>
    </w:p>
    <w:p w14:paraId="0C080F5F" w14:textId="77777777" w:rsidR="00B14054" w:rsidRPr="00BF31BF" w:rsidRDefault="00374248" w:rsidP="00FE5863">
      <w:pPr>
        <w:pStyle w:val="Matriel-Titre"/>
      </w:pPr>
      <w:bookmarkStart w:id="6" w:name="_Toc39050834"/>
      <w:r w:rsidRPr="00BF31BF">
        <w:t>Matériel requis</w:t>
      </w:r>
      <w:bookmarkEnd w:id="6"/>
    </w:p>
    <w:p w14:paraId="67A2E016" w14:textId="77777777" w:rsidR="00102ACC" w:rsidRPr="00102ACC" w:rsidRDefault="00102ACC" w:rsidP="00102ACC">
      <w:pPr>
        <w:pStyle w:val="Matriel-Texte"/>
      </w:pPr>
      <w:r w:rsidRPr="00102ACC">
        <w:t>Une feuille et un crayon.</w:t>
      </w:r>
    </w:p>
    <w:p w14:paraId="0B11DD82" w14:textId="70B40C69" w:rsidR="006F3382" w:rsidRPr="00102ACC" w:rsidRDefault="001818EC" w:rsidP="00102ACC">
      <w:pPr>
        <w:pStyle w:val="Matriel-Texte"/>
      </w:pPr>
      <w:r>
        <w:rPr>
          <w:noProof/>
          <w:lang w:val="fr-CA" w:eastAsia="fr-CA"/>
        </w:rPr>
        <mc:AlternateContent>
          <mc:Choice Requires="wps">
            <w:drawing>
              <wp:anchor distT="0" distB="0" distL="114300" distR="114300" simplePos="0" relativeHeight="251673088" behindDoc="0" locked="0" layoutInCell="1" allowOverlap="1" wp14:anchorId="584ADBE4" wp14:editId="086F4AED">
                <wp:simplePos x="0" y="0"/>
                <wp:positionH relativeFrom="column">
                  <wp:posOffset>-177165</wp:posOffset>
                </wp:positionH>
                <wp:positionV relativeFrom="paragraph">
                  <wp:posOffset>2930525</wp:posOffset>
                </wp:positionV>
                <wp:extent cx="6743065" cy="800100"/>
                <wp:effectExtent l="0" t="0" r="13335" b="38100"/>
                <wp:wrapSquare wrapText="bothSides"/>
                <wp:docPr id="4" name="Zone de texte 4"/>
                <wp:cNvGraphicFramePr/>
                <a:graphic xmlns:a="http://schemas.openxmlformats.org/drawingml/2006/main">
                  <a:graphicData uri="http://schemas.microsoft.com/office/word/2010/wordprocessingShape">
                    <wps:wsp>
                      <wps:cNvSpPr txBox="1"/>
                      <wps:spPr>
                        <a:xfrm>
                          <a:off x="0" y="0"/>
                          <a:ext cx="6743065" cy="800100"/>
                        </a:xfrm>
                        <a:prstGeom prst="rect">
                          <a:avLst/>
                        </a:prstGeom>
                        <a:solidFill>
                          <a:srgbClr val="FFFF00"/>
                        </a:solidFill>
                        <a:ln/>
                      </wps:spPr>
                      <wps:style>
                        <a:lnRef idx="2">
                          <a:schemeClr val="dk1"/>
                        </a:lnRef>
                        <a:fillRef idx="1">
                          <a:schemeClr val="lt1"/>
                        </a:fillRef>
                        <a:effectRef idx="0">
                          <a:schemeClr val="dk1"/>
                        </a:effectRef>
                        <a:fontRef idx="minor">
                          <a:schemeClr val="dk1"/>
                        </a:fontRef>
                      </wps:style>
                      <wps:txbx>
                        <w:txbxContent>
                          <w:p w14:paraId="09588E86" w14:textId="00668F29" w:rsidR="004B26EA" w:rsidRDefault="004B26EA">
                            <w:pPr>
                              <w:rPr>
                                <w:b/>
                                <w:u w:val="wave"/>
                                <w:lang w:val="fr-CA"/>
                              </w:rPr>
                            </w:pPr>
                            <w:r w:rsidRPr="005B2D77">
                              <w:rPr>
                                <w:b/>
                                <w:u w:val="wave"/>
                                <w:lang w:val="fr-CA"/>
                              </w:rPr>
                              <w:t>Bonification des enseignantes :</w:t>
                            </w:r>
                          </w:p>
                          <w:p w14:paraId="309A2BB5" w14:textId="77777777" w:rsidR="004B26EA" w:rsidRPr="005B2D77" w:rsidRDefault="004B26EA">
                            <w:pPr>
                              <w:rPr>
                                <w:b/>
                                <w:u w:val="wave"/>
                                <w:lang w:val="fr-CA"/>
                              </w:rPr>
                            </w:pPr>
                          </w:p>
                          <w:p w14:paraId="798EBCAE" w14:textId="1E5B3F51" w:rsidR="004B26EA" w:rsidRPr="00E661F7" w:rsidRDefault="004B26EA">
                            <w:pPr>
                              <w:rPr>
                                <w:lang w:val="fr-CA"/>
                              </w:rPr>
                            </w:pPr>
                            <w:r>
                              <w:rPr>
                                <w:lang w:val="fr-CA"/>
                              </w:rPr>
                              <w:t>Nous t’invitons à remplir le tableau de l’annexe pour mieux orienter ton écoute du Balado et de la lecture.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84ADBE4" id="_x0000_t202" coordsize="21600,21600" o:spt="202" path="m,l,21600r21600,l21600,xe">
                <v:stroke joinstyle="miter"/>
                <v:path gradientshapeok="t" o:connecttype="rect"/>
              </v:shapetype>
              <v:shape id="Zone de texte 4" o:spid="_x0000_s1026" type="#_x0000_t202" style="position:absolute;left:0;text-align:left;margin-left:-13.95pt;margin-top:230.75pt;width:530.95pt;height:63pt;z-index:2516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" fillcolor="yellow" strokecolor="black [3200]" strokeweight="1pt">
                <v:textbox>
                  <w:txbxContent>
                    <w:p w14:paraId="09588E86" w14:textId="00668F29" w:rsidR="004B26EA" w:rsidRDefault="004B26EA">
                      <w:pPr>
                        <w:rPr>
                          <w:b/>
                          <w:u w:val="wave"/>
                          <w:lang w:val="fr-CA"/>
                        </w:rPr>
                      </w:pPr>
                      <w:r w:rsidRPr="005B2D77">
                        <w:rPr>
                          <w:b/>
                          <w:u w:val="wave"/>
                          <w:lang w:val="fr-CA"/>
                        </w:rPr>
                        <w:t>Bonification des enseignantes :</w:t>
                      </w:r>
                    </w:p>
                    <w:p w14:paraId="309A2BB5" w14:textId="77777777" w:rsidR="004B26EA" w:rsidRPr="005B2D77" w:rsidRDefault="004B26EA">
                      <w:pPr>
                        <w:rPr>
                          <w:b/>
                          <w:u w:val="wave"/>
                          <w:lang w:val="fr-CA"/>
                        </w:rPr>
                      </w:pPr>
                    </w:p>
                    <w:p w14:paraId="798EBCAE" w14:textId="1E5B3F51" w:rsidR="004B26EA" w:rsidRPr="00E661F7" w:rsidRDefault="004B26EA">
                      <w:pPr>
                        <w:rPr>
                          <w:lang w:val="fr-CA"/>
                        </w:rPr>
                      </w:pPr>
                      <w:r>
                        <w:rPr>
                          <w:lang w:val="fr-CA"/>
                        </w:rPr>
                        <w:t>Nous t’invitons à remplir le tableau de l’annexe pour mieux orienter ton écoute du Balado et de la lecture.</w:t>
                      </w:r>
                    </w:p>
                  </w:txbxContent>
                </v:textbox>
                <w10:wrap type="square"/>
              </v:shape>
            </w:pict>
          </mc:Fallback>
        </mc:AlternateContent>
      </w:r>
      <w:r w:rsidR="00102ACC" w:rsidRPr="00102ACC">
        <w:t>Un ordinateur, une tablette ou un téléphone cellulaire.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39050835"/>
            <w:bookmarkStart w:id="9" w:name="_Hlk36746529"/>
            <w:r w:rsidRPr="00BF31BF">
              <w:t>Information aux parents</w:t>
            </w:r>
            <w:bookmarkEnd w:id="7"/>
            <w:bookmarkEnd w:id="8"/>
          </w:p>
          <w:p w14:paraId="55B7021B" w14:textId="77777777" w:rsidR="006F3382" w:rsidRPr="00BF31BF" w:rsidRDefault="006F3382" w:rsidP="00021680">
            <w:pPr>
              <w:pStyle w:val="Tableau-titre"/>
            </w:pPr>
            <w:r w:rsidRPr="00BF31BF">
              <w:t>À propos de l’activité</w:t>
            </w:r>
          </w:p>
          <w:p w14:paraId="0D6E9220" w14:textId="4E42A248" w:rsidR="00277D8A" w:rsidRPr="00BF31BF" w:rsidRDefault="006F3382" w:rsidP="00021680">
            <w:pPr>
              <w:pStyle w:val="Tableau-texte"/>
            </w:pPr>
            <w:r w:rsidRPr="00BF31BF">
              <w:t>Votre enfant s’exercera</w:t>
            </w:r>
            <w:r w:rsidR="00021680" w:rsidRPr="00BF31BF">
              <w:t> :</w:t>
            </w:r>
          </w:p>
          <w:p w14:paraId="6952DF50" w14:textId="78030481" w:rsidR="009C4404" w:rsidRDefault="00F826F9" w:rsidP="00E7239C">
            <w:pPr>
              <w:pStyle w:val="Tableau-Liste"/>
            </w:pPr>
            <w:r>
              <w:t>À é</w:t>
            </w:r>
            <w:r w:rsidR="009C4404" w:rsidRPr="00FC12C8">
              <w:t>couter</w:t>
            </w:r>
            <w:r w:rsidR="0036210A">
              <w:t xml:space="preserve"> un balado</w:t>
            </w:r>
            <w:r w:rsidR="009C4404" w:rsidRPr="00FC12C8">
              <w:t xml:space="preserve"> et </w:t>
            </w:r>
            <w:r>
              <w:t xml:space="preserve">à </w:t>
            </w:r>
            <w:r w:rsidR="0036210A">
              <w:t xml:space="preserve">en </w:t>
            </w:r>
            <w:r w:rsidR="009C4404" w:rsidRPr="00FC12C8">
              <w:t>lire le texte</w:t>
            </w:r>
            <w:r>
              <w:t>;</w:t>
            </w:r>
          </w:p>
          <w:p w14:paraId="2B4DFD92" w14:textId="2261F2F4" w:rsidR="009C4404" w:rsidRDefault="00F826F9" w:rsidP="00E7239C">
            <w:pPr>
              <w:pStyle w:val="Tableau-Liste"/>
            </w:pPr>
            <w:r>
              <w:t>À a</w:t>
            </w:r>
            <w:r w:rsidR="009C4404">
              <w:t>pprendre à connaître un sportif qui a marqué l’histoire du Québec</w:t>
            </w:r>
            <w:r>
              <w:t>;</w:t>
            </w:r>
          </w:p>
          <w:p w14:paraId="6A058707" w14:textId="2F09CD9A" w:rsidR="009C4404" w:rsidRPr="00FC12C8" w:rsidRDefault="00F826F9" w:rsidP="00E7239C">
            <w:pPr>
              <w:pStyle w:val="Tableau-Liste"/>
            </w:pPr>
            <w:r>
              <w:t>À l</w:t>
            </w:r>
            <w:r w:rsidR="009C4404">
              <w:t>aisser des traces de ses découvertes sur Jacques Plante.</w:t>
            </w:r>
          </w:p>
          <w:p w14:paraId="2B77F515" w14:textId="3F22EA81" w:rsidR="006F3382" w:rsidRPr="00BF31BF" w:rsidRDefault="006F3382" w:rsidP="00021680">
            <w:pPr>
              <w:pStyle w:val="Tableau-texte"/>
            </w:pPr>
            <w:r w:rsidRPr="00BF31BF">
              <w:t>Vous pourriez</w:t>
            </w:r>
            <w:r w:rsidR="00021680" w:rsidRPr="00BF31BF">
              <w:t> :</w:t>
            </w:r>
          </w:p>
          <w:p w14:paraId="2EC1472F" w14:textId="0FEA0951" w:rsidR="00E7239C" w:rsidRPr="0040194F" w:rsidRDefault="00E7239C" w:rsidP="0040194F">
            <w:pPr>
              <w:pStyle w:val="Tableau-Liste"/>
            </w:pPr>
            <w:r w:rsidRPr="0040194F">
              <w:t>Écouter le balado avec votre enfant</w:t>
            </w:r>
            <w:r w:rsidR="0036210A">
              <w:t>;</w:t>
            </w:r>
          </w:p>
          <w:p w14:paraId="4B127630" w14:textId="207422A6" w:rsidR="006F3382" w:rsidRPr="00BF31BF" w:rsidRDefault="00E7239C" w:rsidP="00E7239C">
            <w:pPr>
              <w:pStyle w:val="Tableau-Liste"/>
            </w:pPr>
            <w:r w:rsidRPr="000D5E7E">
              <w:t xml:space="preserve">Poser </w:t>
            </w:r>
            <w:r w:rsidR="00CE0F36" w:rsidRPr="000D5E7E">
              <w:t xml:space="preserve">à votre enfant </w:t>
            </w:r>
            <w:r w:rsidRPr="000D5E7E">
              <w:t>des questions sur ce qu’il a</w:t>
            </w:r>
            <w:r>
              <w:t xml:space="preserve"> a</w:t>
            </w:r>
            <w:r w:rsidRPr="000D5E7E">
              <w:t>ppris.</w:t>
            </w:r>
          </w:p>
        </w:tc>
      </w:tr>
      <w:bookmarkEnd w:id="2"/>
      <w:bookmarkEnd w:id="9"/>
    </w:tbl>
    <w:p w14:paraId="7049422E" w14:textId="63302E4F" w:rsidR="00196722" w:rsidRPr="00BF31BF" w:rsidRDefault="00196722" w:rsidP="00035250">
      <w:pPr>
        <w:pStyle w:val="Crdit"/>
      </w:pPr>
    </w:p>
    <w:p w14:paraId="558D33F5" w14:textId="6E7DEF41" w:rsidR="00FE5863" w:rsidRDefault="00107EBA" w:rsidP="00B87745">
      <w:pPr>
        <w:pStyle w:val="Matire-Pagessuivantes"/>
      </w:pPr>
      <w:r>
        <w:t>Français, langue d’enseignement</w:t>
      </w:r>
    </w:p>
    <w:p w14:paraId="45E0EB0E" w14:textId="40E4B2E8" w:rsidR="00107EBA" w:rsidRPr="00BF31BF" w:rsidRDefault="00107EBA" w:rsidP="00107EBA">
      <w:pPr>
        <w:pStyle w:val="Titredelactivit"/>
        <w:tabs>
          <w:tab w:val="left" w:pos="7170"/>
        </w:tabs>
      </w:pPr>
      <w:bookmarkStart w:id="10" w:name="_Toc39050836"/>
      <w:r>
        <w:t xml:space="preserve">Annexe – </w:t>
      </w:r>
      <w:r w:rsidR="00524025">
        <w:t>Jacques Plante, grand gardien de but</w:t>
      </w:r>
      <w:bookmarkEnd w:id="10"/>
    </w:p>
    <w:p w14:paraId="6E36DE52" w14:textId="77777777" w:rsidR="00141F9F" w:rsidRPr="009D5BFC" w:rsidRDefault="00141F9F" w:rsidP="00872472">
      <w:r>
        <w:rPr>
          <w:noProof/>
          <w:lang w:val="fr-CA"/>
        </w:rPr>
        <w:drawing>
          <wp:inline distT="0" distB="0" distL="0" distR="0" wp14:anchorId="39C5F2FD" wp14:editId="7A07B71D">
            <wp:extent cx="914400" cy="914400"/>
            <wp:effectExtent l="0" t="0" r="0" b="0"/>
            <wp:docPr id="36" name="Graphique 36" descr="Hockey sur g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ehockey.svg"/>
                    <pic:cNvPicPr/>
                  </pic:nvPicPr>
                  <pic:blipFill>
                    <a:blip r:embed="rId25" cstate="hqprint">
                      <a:extLst>
                        <a:ext uri="{28A0092B-C50C-407E-A947-70E740481C1C}">
                          <a14:useLocalDpi xmlns:a14="http://schemas.microsoft.com/office/drawing/2010/main" val="0"/>
                        </a:ext>
                        <a:ext uri="{96DAC541-7B7A-43D3-8B79-37D633B846F1}">
                          <asvg:svgBlip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6"/>
                        </a:ext>
                      </a:extLst>
                    </a:blip>
                    <a:stretch>
                      <a:fillRect/>
                    </a:stretch>
                  </pic:blipFill>
                  <pic:spPr>
                    <a:xfrm>
                      <a:off x="0" y="0"/>
                      <a:ext cx="914400" cy="914400"/>
                    </a:xfrm>
                    <a:prstGeom prst="rect">
                      <a:avLst/>
                    </a:prstGeom>
                  </pic:spPr>
                </pic:pic>
              </a:graphicData>
            </a:graphic>
          </wp:inline>
        </w:drawing>
      </w:r>
      <w:r w:rsidRPr="00817313">
        <w:t xml:space="preserve"> </w:t>
      </w:r>
      <w:r w:rsidRPr="008440BC">
        <w:t>Balado sur Jacques Plante</w:t>
      </w:r>
    </w:p>
    <w:p w14:paraId="6864E298" w14:textId="77777777" w:rsidR="004B26EA" w:rsidRDefault="004B26EA" w:rsidP="005F7B5F">
      <w:pPr>
        <w:pStyle w:val="Paragraphedeliste"/>
        <w:numPr>
          <w:ilvl w:val="0"/>
          <w:numId w:val="10"/>
        </w:numPr>
        <w:spacing w:before="600"/>
      </w:pPr>
      <w:r>
        <w:t>Remplis le tableau ci-dessous.</w:t>
      </w:r>
    </w:p>
    <w:tbl>
      <w:tblPr>
        <w:tblStyle w:val="Grilledutableau"/>
        <w:tblW w:w="9627" w:type="dxa"/>
        <w:tblInd w:w="360" w:type="dxa"/>
        <w:tblLook w:val="04A0" w:firstRow="1" w:lastRow="0" w:firstColumn="1" w:lastColumn="0" w:noHBand="0" w:noVBand="1"/>
      </w:tblPr>
      <w:tblGrid>
        <w:gridCol w:w="3200"/>
        <w:gridCol w:w="3217"/>
        <w:gridCol w:w="3210"/>
      </w:tblGrid>
      <w:tr w:rsidR="008D1E7B" w:rsidRPr="004B26EA" w14:paraId="1D755CBB" w14:textId="77777777" w:rsidTr="008D1E7B">
        <w:trPr>
          <w:trHeight w:val="790"/>
        </w:trPr>
        <w:tc>
          <w:tcPr>
            <w:tcW w:w="3200" w:type="dxa"/>
          </w:tcPr>
          <w:p w14:paraId="7E1239DB" w14:textId="273EF99D" w:rsidR="004B26EA" w:rsidRPr="004B26EA" w:rsidRDefault="004B26EA" w:rsidP="004B26EA">
            <w:pPr>
              <w:spacing w:before="600"/>
              <w:rPr>
                <w:rFonts w:ascii="Abadi MT Condensed Extra Bold" w:hAnsi="Abadi MT Condensed Extra Bold"/>
                <w:sz w:val="24"/>
              </w:rPr>
            </w:pPr>
            <w:r w:rsidRPr="004B26EA">
              <w:rPr>
                <w:rFonts w:ascii="Abadi MT Condensed Extra Bold" w:hAnsi="Abadi MT Condensed Extra Bold"/>
                <w:sz w:val="24"/>
              </w:rPr>
              <w:t>Ce que je sais...</w:t>
            </w:r>
          </w:p>
        </w:tc>
        <w:tc>
          <w:tcPr>
            <w:tcW w:w="3217" w:type="dxa"/>
          </w:tcPr>
          <w:p w14:paraId="1C428AF6" w14:textId="5C4A62FA" w:rsidR="004B26EA" w:rsidRPr="004B26EA" w:rsidRDefault="004B26EA" w:rsidP="004B26EA">
            <w:pPr>
              <w:spacing w:before="600"/>
              <w:rPr>
                <w:rFonts w:ascii="Abadi MT Condensed Extra Bold" w:hAnsi="Abadi MT Condensed Extra Bold"/>
                <w:sz w:val="24"/>
              </w:rPr>
            </w:pPr>
            <w:r w:rsidRPr="004B26EA">
              <w:rPr>
                <w:rFonts w:ascii="Abadi MT Condensed Extra Bold" w:hAnsi="Abadi MT Condensed Extra Bold"/>
                <w:sz w:val="24"/>
              </w:rPr>
              <w:t>Ce que j’aimerais savoir...</w:t>
            </w:r>
          </w:p>
        </w:tc>
        <w:tc>
          <w:tcPr>
            <w:tcW w:w="3210" w:type="dxa"/>
          </w:tcPr>
          <w:p w14:paraId="3FD9B158" w14:textId="2CC40509" w:rsidR="004B26EA" w:rsidRPr="004B26EA" w:rsidRDefault="004B26EA" w:rsidP="004B26EA">
            <w:pPr>
              <w:spacing w:before="600"/>
              <w:rPr>
                <w:rFonts w:ascii="Abadi MT Condensed Extra Bold" w:hAnsi="Abadi MT Condensed Extra Bold"/>
                <w:sz w:val="24"/>
              </w:rPr>
            </w:pPr>
            <w:r w:rsidRPr="004B26EA">
              <w:rPr>
                <w:rFonts w:ascii="Abadi MT Condensed Extra Bold" w:hAnsi="Abadi MT Condensed Extra Bold"/>
                <w:sz w:val="24"/>
              </w:rPr>
              <w:t>Ce que j’ai appris...</w:t>
            </w:r>
          </w:p>
        </w:tc>
      </w:tr>
      <w:tr w:rsidR="008D1E7B" w:rsidRPr="004B26EA" w14:paraId="180FECEC" w14:textId="77777777" w:rsidTr="008D1E7B">
        <w:trPr>
          <w:trHeight w:val="1232"/>
        </w:trPr>
        <w:tc>
          <w:tcPr>
            <w:tcW w:w="3200" w:type="dxa"/>
          </w:tcPr>
          <w:p w14:paraId="3A732AA8" w14:textId="77777777" w:rsidR="004B26EA" w:rsidRPr="004B26EA" w:rsidRDefault="004B26EA" w:rsidP="004B26EA">
            <w:pPr>
              <w:spacing w:before="600"/>
              <w:rPr>
                <w:rFonts w:ascii="Abadi MT Condensed Extra Bold" w:hAnsi="Abadi MT Condensed Extra Bold"/>
                <w:sz w:val="24"/>
              </w:rPr>
            </w:pPr>
          </w:p>
        </w:tc>
        <w:tc>
          <w:tcPr>
            <w:tcW w:w="3217" w:type="dxa"/>
          </w:tcPr>
          <w:p w14:paraId="6F3835C3" w14:textId="77777777" w:rsidR="004B26EA" w:rsidRPr="004B26EA" w:rsidRDefault="004B26EA" w:rsidP="004B26EA">
            <w:pPr>
              <w:spacing w:before="600"/>
              <w:rPr>
                <w:rFonts w:ascii="Abadi MT Condensed Extra Bold" w:hAnsi="Abadi MT Condensed Extra Bold"/>
                <w:sz w:val="24"/>
              </w:rPr>
            </w:pPr>
          </w:p>
        </w:tc>
        <w:tc>
          <w:tcPr>
            <w:tcW w:w="3210" w:type="dxa"/>
          </w:tcPr>
          <w:p w14:paraId="5A7365A9" w14:textId="77777777" w:rsidR="004B26EA" w:rsidRPr="004B26EA" w:rsidRDefault="004B26EA" w:rsidP="004B26EA">
            <w:pPr>
              <w:spacing w:before="600"/>
              <w:rPr>
                <w:rFonts w:ascii="Abadi MT Condensed Extra Bold" w:hAnsi="Abadi MT Condensed Extra Bold"/>
                <w:sz w:val="24"/>
              </w:rPr>
            </w:pPr>
          </w:p>
        </w:tc>
      </w:tr>
      <w:tr w:rsidR="008D1E7B" w:rsidRPr="004B26EA" w14:paraId="4057C601" w14:textId="77777777" w:rsidTr="008D1E7B">
        <w:trPr>
          <w:trHeight w:val="1252"/>
        </w:trPr>
        <w:tc>
          <w:tcPr>
            <w:tcW w:w="3200" w:type="dxa"/>
          </w:tcPr>
          <w:p w14:paraId="3600DC1F" w14:textId="77777777" w:rsidR="004B26EA" w:rsidRPr="004B26EA" w:rsidRDefault="004B26EA" w:rsidP="004B26EA">
            <w:pPr>
              <w:spacing w:before="600"/>
              <w:rPr>
                <w:rFonts w:ascii="Abadi MT Condensed Extra Bold" w:hAnsi="Abadi MT Condensed Extra Bold"/>
                <w:sz w:val="24"/>
              </w:rPr>
            </w:pPr>
          </w:p>
        </w:tc>
        <w:tc>
          <w:tcPr>
            <w:tcW w:w="3217" w:type="dxa"/>
          </w:tcPr>
          <w:p w14:paraId="5A09688D" w14:textId="77777777" w:rsidR="004B26EA" w:rsidRPr="004B26EA" w:rsidRDefault="004B26EA" w:rsidP="004B26EA">
            <w:pPr>
              <w:spacing w:before="600"/>
              <w:rPr>
                <w:rFonts w:ascii="Abadi MT Condensed Extra Bold" w:hAnsi="Abadi MT Condensed Extra Bold"/>
                <w:sz w:val="24"/>
              </w:rPr>
            </w:pPr>
          </w:p>
        </w:tc>
        <w:tc>
          <w:tcPr>
            <w:tcW w:w="3210" w:type="dxa"/>
          </w:tcPr>
          <w:p w14:paraId="35FCDA84" w14:textId="77777777" w:rsidR="004B26EA" w:rsidRPr="004B26EA" w:rsidRDefault="004B26EA" w:rsidP="004B26EA">
            <w:pPr>
              <w:spacing w:before="600"/>
              <w:rPr>
                <w:rFonts w:ascii="Abadi MT Condensed Extra Bold" w:hAnsi="Abadi MT Condensed Extra Bold"/>
                <w:sz w:val="24"/>
              </w:rPr>
            </w:pPr>
          </w:p>
        </w:tc>
      </w:tr>
      <w:tr w:rsidR="008D1E7B" w:rsidRPr="004B26EA" w14:paraId="21842F9D" w14:textId="77777777" w:rsidTr="008D1E7B">
        <w:trPr>
          <w:trHeight w:val="1211"/>
        </w:trPr>
        <w:tc>
          <w:tcPr>
            <w:tcW w:w="3200" w:type="dxa"/>
          </w:tcPr>
          <w:p w14:paraId="0253FC38" w14:textId="77777777" w:rsidR="004B26EA" w:rsidRPr="004B26EA" w:rsidRDefault="004B26EA" w:rsidP="004B26EA">
            <w:pPr>
              <w:spacing w:before="600"/>
              <w:rPr>
                <w:rFonts w:ascii="Abadi MT Condensed Extra Bold" w:hAnsi="Abadi MT Condensed Extra Bold"/>
                <w:sz w:val="24"/>
              </w:rPr>
            </w:pPr>
          </w:p>
        </w:tc>
        <w:tc>
          <w:tcPr>
            <w:tcW w:w="3217" w:type="dxa"/>
          </w:tcPr>
          <w:p w14:paraId="6AFF9A60" w14:textId="77777777" w:rsidR="004B26EA" w:rsidRPr="004B26EA" w:rsidRDefault="004B26EA" w:rsidP="004B26EA">
            <w:pPr>
              <w:spacing w:before="600"/>
              <w:rPr>
                <w:rFonts w:ascii="Abadi MT Condensed Extra Bold" w:hAnsi="Abadi MT Condensed Extra Bold"/>
                <w:sz w:val="24"/>
              </w:rPr>
            </w:pPr>
          </w:p>
        </w:tc>
        <w:tc>
          <w:tcPr>
            <w:tcW w:w="3210" w:type="dxa"/>
          </w:tcPr>
          <w:p w14:paraId="6AD25142" w14:textId="77777777" w:rsidR="004B26EA" w:rsidRPr="004B26EA" w:rsidRDefault="004B26EA" w:rsidP="004B26EA">
            <w:pPr>
              <w:spacing w:before="600"/>
              <w:rPr>
                <w:rFonts w:ascii="Abadi MT Condensed Extra Bold" w:hAnsi="Abadi MT Condensed Extra Bold"/>
                <w:sz w:val="24"/>
              </w:rPr>
            </w:pPr>
          </w:p>
        </w:tc>
      </w:tr>
      <w:tr w:rsidR="008D1E7B" w:rsidRPr="004B26EA" w14:paraId="30978225" w14:textId="77777777" w:rsidTr="008D1E7B">
        <w:trPr>
          <w:trHeight w:val="1211"/>
        </w:trPr>
        <w:tc>
          <w:tcPr>
            <w:tcW w:w="3200" w:type="dxa"/>
          </w:tcPr>
          <w:p w14:paraId="67235D65" w14:textId="77777777" w:rsidR="004B26EA" w:rsidRPr="004B26EA" w:rsidRDefault="004B26EA" w:rsidP="004B26EA">
            <w:pPr>
              <w:spacing w:before="600"/>
              <w:rPr>
                <w:rFonts w:ascii="Abadi MT Condensed Extra Bold" w:hAnsi="Abadi MT Condensed Extra Bold"/>
                <w:sz w:val="24"/>
              </w:rPr>
            </w:pPr>
          </w:p>
        </w:tc>
        <w:tc>
          <w:tcPr>
            <w:tcW w:w="3217" w:type="dxa"/>
          </w:tcPr>
          <w:p w14:paraId="52C2D0D8" w14:textId="77777777" w:rsidR="004B26EA" w:rsidRPr="004B26EA" w:rsidRDefault="004B26EA" w:rsidP="004B26EA">
            <w:pPr>
              <w:spacing w:before="600"/>
              <w:rPr>
                <w:rFonts w:ascii="Abadi MT Condensed Extra Bold" w:hAnsi="Abadi MT Condensed Extra Bold"/>
                <w:sz w:val="24"/>
              </w:rPr>
            </w:pPr>
          </w:p>
        </w:tc>
        <w:tc>
          <w:tcPr>
            <w:tcW w:w="3210" w:type="dxa"/>
          </w:tcPr>
          <w:p w14:paraId="16D2D08D" w14:textId="77777777" w:rsidR="004B26EA" w:rsidRPr="004B26EA" w:rsidRDefault="004B26EA" w:rsidP="004B26EA">
            <w:pPr>
              <w:spacing w:before="600"/>
              <w:rPr>
                <w:rFonts w:ascii="Abadi MT Condensed Extra Bold" w:hAnsi="Abadi MT Condensed Extra Bold"/>
                <w:sz w:val="24"/>
              </w:rPr>
            </w:pPr>
          </w:p>
        </w:tc>
      </w:tr>
      <w:tr w:rsidR="008D1E7B" w:rsidRPr="004B26EA" w14:paraId="1A3C29DA" w14:textId="77777777" w:rsidTr="008D1E7B">
        <w:trPr>
          <w:trHeight w:val="1211"/>
        </w:trPr>
        <w:tc>
          <w:tcPr>
            <w:tcW w:w="3200" w:type="dxa"/>
          </w:tcPr>
          <w:p w14:paraId="3F68A5E0" w14:textId="77777777" w:rsidR="004B26EA" w:rsidRPr="004B26EA" w:rsidRDefault="004B26EA" w:rsidP="004B26EA">
            <w:pPr>
              <w:spacing w:before="600"/>
              <w:rPr>
                <w:rFonts w:ascii="Abadi MT Condensed Extra Bold" w:hAnsi="Abadi MT Condensed Extra Bold"/>
                <w:sz w:val="24"/>
              </w:rPr>
            </w:pPr>
          </w:p>
        </w:tc>
        <w:tc>
          <w:tcPr>
            <w:tcW w:w="3217" w:type="dxa"/>
          </w:tcPr>
          <w:p w14:paraId="2CB05373" w14:textId="77777777" w:rsidR="004B26EA" w:rsidRPr="004B26EA" w:rsidRDefault="004B26EA" w:rsidP="004B26EA">
            <w:pPr>
              <w:spacing w:before="600"/>
              <w:rPr>
                <w:rFonts w:ascii="Abadi MT Condensed Extra Bold" w:hAnsi="Abadi MT Condensed Extra Bold"/>
                <w:sz w:val="24"/>
              </w:rPr>
            </w:pPr>
          </w:p>
        </w:tc>
        <w:tc>
          <w:tcPr>
            <w:tcW w:w="3210" w:type="dxa"/>
          </w:tcPr>
          <w:p w14:paraId="037E2ACA" w14:textId="77777777" w:rsidR="004B26EA" w:rsidRPr="004B26EA" w:rsidRDefault="004B26EA" w:rsidP="004B26EA">
            <w:pPr>
              <w:spacing w:before="600"/>
              <w:rPr>
                <w:rFonts w:ascii="Abadi MT Condensed Extra Bold" w:hAnsi="Abadi MT Condensed Extra Bold"/>
                <w:sz w:val="24"/>
              </w:rPr>
            </w:pPr>
          </w:p>
        </w:tc>
      </w:tr>
      <w:bookmarkEnd w:id="3"/>
    </w:tbl>
    <w:p w14:paraId="2303655D" w14:textId="12CFF21A" w:rsidR="00936D23" w:rsidRPr="0073504F" w:rsidRDefault="00936D23" w:rsidP="008D1E7B">
      <w:pPr>
        <w:pStyle w:val="Paragraphedeliste"/>
        <w:numPr>
          <w:ilvl w:val="0"/>
          <w:numId w:val="0"/>
        </w:numPr>
        <w:spacing w:before="600"/>
        <w:ind w:left="360"/>
        <w:sectPr w:rsidR="00936D23" w:rsidRPr="0073504F" w:rsidSect="009B53AB">
          <w:headerReference w:type="default" r:id="rId27"/>
          <w:footerReference w:type="default" r:id="rId28"/>
          <w:pgSz w:w="12240" w:h="15840"/>
          <w:pgMar w:top="1170" w:right="1080" w:bottom="1440" w:left="1080" w:header="615" w:footer="706" w:gutter="0"/>
          <w:pgNumType w:start="1"/>
          <w:cols w:space="708"/>
          <w:docGrid w:linePitch="360"/>
        </w:sectPr>
      </w:pPr>
    </w:p>
    <w:p w14:paraId="01397C8E" w14:textId="545543DD" w:rsidR="00936D23" w:rsidRPr="00BF31BF" w:rsidRDefault="006C3C45" w:rsidP="00936D23">
      <w:pPr>
        <w:pStyle w:val="Matire-Premirepage"/>
      </w:pPr>
      <w:r>
        <w:lastRenderedPageBreak/>
        <w:t>Anglais, langue seconde</w:t>
      </w:r>
    </w:p>
    <w:p w14:paraId="156C02DE" w14:textId="0E37CC2C" w:rsidR="00936D23" w:rsidRPr="00C65227" w:rsidRDefault="00C65227" w:rsidP="00936D23">
      <w:pPr>
        <w:pStyle w:val="Titredelactivit"/>
        <w:tabs>
          <w:tab w:val="left" w:pos="7170"/>
        </w:tabs>
        <w:rPr>
          <w:lang w:val="fr-CA"/>
        </w:rPr>
      </w:pPr>
      <w:bookmarkStart w:id="11" w:name="_Toc39050837"/>
      <w:r w:rsidRPr="00C65227">
        <w:rPr>
          <w:lang w:val="fr-CA"/>
        </w:rPr>
        <w:t>Food Tricks</w:t>
      </w:r>
      <w:bookmarkEnd w:id="11"/>
    </w:p>
    <w:p w14:paraId="6BB6C9BA" w14:textId="77777777" w:rsidR="00936D23" w:rsidRPr="00BF31BF" w:rsidRDefault="00936D23" w:rsidP="00936D23">
      <w:pPr>
        <w:pStyle w:val="Consigne-Titre"/>
      </w:pPr>
      <w:bookmarkStart w:id="12" w:name="_Toc39050838"/>
      <w:r w:rsidRPr="00BF31BF">
        <w:t>Consigne à l’élève</w:t>
      </w:r>
      <w:bookmarkEnd w:id="12"/>
    </w:p>
    <w:p w14:paraId="5E65CA0F" w14:textId="6DB34F9B" w:rsidR="00936D23" w:rsidRPr="00646AAC" w:rsidRDefault="00F110B5" w:rsidP="008047C0">
      <w:pPr>
        <w:pStyle w:val="Consigne-Texte"/>
        <w:rPr>
          <w:lang w:val="en-CA"/>
        </w:rPr>
      </w:pPr>
      <w:r w:rsidRPr="00F826F9">
        <w:rPr>
          <w:lang w:val="en-CA"/>
        </w:rPr>
        <w:t xml:space="preserve">Did you know that the pictures of food found in </w:t>
      </w:r>
      <w:r w:rsidR="00646AAC">
        <w:rPr>
          <w:lang w:val="en-CA"/>
        </w:rPr>
        <w:t>advertisements</w:t>
      </w:r>
      <w:r w:rsidRPr="00F826F9">
        <w:rPr>
          <w:lang w:val="en-CA"/>
        </w:rPr>
        <w:t xml:space="preserve"> are often tricked? Think of a burger that you ate in a fast food</w:t>
      </w:r>
      <w:r w:rsidR="00646AAC">
        <w:rPr>
          <w:lang w:val="en-CA"/>
        </w:rPr>
        <w:t xml:space="preserve"> restaurant</w:t>
      </w:r>
      <w:r w:rsidRPr="00F826F9">
        <w:rPr>
          <w:lang w:val="en-CA"/>
        </w:rPr>
        <w:t xml:space="preserve">. </w:t>
      </w:r>
      <w:r w:rsidRPr="00646AAC">
        <w:rPr>
          <w:lang w:val="en-CA"/>
        </w:rPr>
        <w:t xml:space="preserve">Did it look like </w:t>
      </w:r>
      <w:r w:rsidR="0006322A">
        <w:rPr>
          <w:lang w:val="en-CA"/>
        </w:rPr>
        <w:t xml:space="preserve">it does </w:t>
      </w:r>
      <w:r w:rsidRPr="00646AAC">
        <w:rPr>
          <w:lang w:val="en-CA"/>
        </w:rPr>
        <w:t>on the picture?</w:t>
      </w:r>
    </w:p>
    <w:p w14:paraId="42B4F1C3" w14:textId="21D9F78A" w:rsidR="0045450C" w:rsidRPr="00F67C13" w:rsidRDefault="0045450C" w:rsidP="0045450C">
      <w:pPr>
        <w:pStyle w:val="Consigne-Texte"/>
        <w:rPr>
          <w:lang w:val="en-CA"/>
        </w:rPr>
      </w:pPr>
      <w:r w:rsidRPr="00F67C13">
        <w:rPr>
          <w:lang w:val="en-CA"/>
        </w:rPr>
        <w:t>Watch the video about taking food pictures for advertisement</w:t>
      </w:r>
      <w:r w:rsidR="00A73F67">
        <w:rPr>
          <w:lang w:val="en-CA"/>
        </w:rPr>
        <w:t>s</w:t>
      </w:r>
      <w:r w:rsidRPr="00F67C13">
        <w:rPr>
          <w:lang w:val="en-CA"/>
        </w:rPr>
        <w:t>.</w:t>
      </w:r>
    </w:p>
    <w:p w14:paraId="32ABAD64" w14:textId="77777777" w:rsidR="0045450C" w:rsidRDefault="0045450C" w:rsidP="0045450C">
      <w:pPr>
        <w:pStyle w:val="Consigne-Texte"/>
        <w:rPr>
          <w:lang w:val="en-CA"/>
        </w:rPr>
      </w:pPr>
      <w:r w:rsidRPr="00F67C13">
        <w:rPr>
          <w:lang w:val="en-CA"/>
        </w:rPr>
        <w:t>Make a list of ingredients and what they are replaced by to make them look better on a picture.</w:t>
      </w:r>
      <w:r>
        <w:rPr>
          <w:lang w:val="en-CA"/>
        </w:rPr>
        <w:t xml:space="preserve"> Use complete sentences. </w:t>
      </w:r>
      <w:r w:rsidRPr="008728EF">
        <w:rPr>
          <w:lang w:val="en-CA"/>
        </w:rPr>
        <w:t>Example:</w:t>
      </w:r>
      <w:r>
        <w:rPr>
          <w:lang w:val="en-CA"/>
        </w:rPr>
        <w:t xml:space="preserve"> </w:t>
      </w:r>
      <w:r w:rsidRPr="00F826F9">
        <w:rPr>
          <w:lang w:val="en-CA"/>
        </w:rPr>
        <w:t xml:space="preserve">The </w:t>
      </w:r>
      <w:r w:rsidRPr="001818EC">
        <w:rPr>
          <w:lang w:val="en-US"/>
        </w:rPr>
        <w:t>cheese</w:t>
      </w:r>
      <w:r w:rsidRPr="00F826F9">
        <w:rPr>
          <w:lang w:val="en-CA"/>
        </w:rPr>
        <w:t xml:space="preserve"> </w:t>
      </w:r>
      <w:r w:rsidRPr="008728EF">
        <w:rPr>
          <w:lang w:val="en-CA"/>
        </w:rPr>
        <w:t xml:space="preserve">is replaced by </w:t>
      </w:r>
      <w:r w:rsidRPr="001818EC">
        <w:rPr>
          <w:lang w:val="en-US"/>
        </w:rPr>
        <w:t>white glue</w:t>
      </w:r>
      <w:r w:rsidRPr="00F826F9">
        <w:rPr>
          <w:lang w:val="en-CA"/>
        </w:rPr>
        <w:t>.</w:t>
      </w:r>
    </w:p>
    <w:p w14:paraId="1E31D1B9" w14:textId="16BB41EF" w:rsidR="00F110B5" w:rsidRPr="0045450C" w:rsidRDefault="0045450C" w:rsidP="0045450C">
      <w:pPr>
        <w:pStyle w:val="Consigne-Texte"/>
        <w:rPr>
          <w:lang w:val="en-CA"/>
        </w:rPr>
      </w:pPr>
      <w:r w:rsidRPr="008728EF">
        <w:rPr>
          <w:lang w:val="en-CA"/>
        </w:rPr>
        <w:t xml:space="preserve">Optional: Try to take a food picture of your own with </w:t>
      </w:r>
      <w:r w:rsidR="0059681D">
        <w:rPr>
          <w:lang w:val="en-CA"/>
        </w:rPr>
        <w:t xml:space="preserve">your </w:t>
      </w:r>
      <w:r w:rsidR="0059681D" w:rsidRPr="008728EF">
        <w:rPr>
          <w:lang w:val="en-CA"/>
        </w:rPr>
        <w:t>parents</w:t>
      </w:r>
      <w:r w:rsidR="0059681D">
        <w:rPr>
          <w:lang w:val="en-CA"/>
        </w:rPr>
        <w:t>’</w:t>
      </w:r>
      <w:r w:rsidR="0059681D" w:rsidRPr="008728EF">
        <w:rPr>
          <w:lang w:val="en-CA"/>
        </w:rPr>
        <w:t xml:space="preserve"> </w:t>
      </w:r>
      <w:r w:rsidRPr="008728EF">
        <w:rPr>
          <w:lang w:val="en-CA"/>
        </w:rPr>
        <w:t>permission.</w:t>
      </w:r>
    </w:p>
    <w:p w14:paraId="02058FD3" w14:textId="77777777" w:rsidR="00936D23" w:rsidRPr="00BF31BF" w:rsidRDefault="00936D23" w:rsidP="00936D23">
      <w:pPr>
        <w:pStyle w:val="Matriel-Titre"/>
      </w:pPr>
      <w:bookmarkStart w:id="13" w:name="_Toc39050839"/>
      <w:r w:rsidRPr="00BF31BF">
        <w:t>Matériel requis</w:t>
      </w:r>
      <w:bookmarkEnd w:id="13"/>
    </w:p>
    <w:p w14:paraId="2A6B341F" w14:textId="335CBEEE" w:rsidR="00936D23" w:rsidRPr="00F826F9" w:rsidRDefault="00731BB6" w:rsidP="00A836A4">
      <w:pPr>
        <w:pStyle w:val="Matriel-Texte"/>
        <w:rPr>
          <w:lang w:val="en-CA"/>
        </w:rPr>
      </w:pPr>
      <w:r w:rsidRPr="00F826F9">
        <w:rPr>
          <w:rStyle w:val="Lienhypertexte"/>
          <w:color w:val="auto"/>
          <w:u w:val="none"/>
          <w:lang w:val="en-CA"/>
        </w:rPr>
        <w:t xml:space="preserve">Click </w:t>
      </w:r>
      <w:hyperlink r:id="rId29" w:history="1">
        <w:r w:rsidRPr="00F826F9">
          <w:rPr>
            <w:rStyle w:val="Lienhypertexte"/>
            <w:lang w:val="en-CA"/>
          </w:rPr>
          <w:t>here</w:t>
        </w:r>
      </w:hyperlink>
      <w:r w:rsidRPr="00F826F9">
        <w:rPr>
          <w:rStyle w:val="Lienhypertexte"/>
          <w:color w:val="auto"/>
          <w:u w:val="none"/>
          <w:lang w:val="en-CA"/>
        </w:rPr>
        <w:t xml:space="preserve"> to watch the video.</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413772">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BC5BB0">
            <w:pPr>
              <w:pStyle w:val="Tableau-Informationauxparents"/>
            </w:pPr>
            <w:bookmarkStart w:id="14" w:name="_Toc39050840"/>
            <w:r w:rsidRPr="00BF31BF">
              <w:t>Information aux parents</w:t>
            </w:r>
            <w:bookmarkEnd w:id="14"/>
          </w:p>
          <w:p w14:paraId="4646629B" w14:textId="77777777" w:rsidR="00936D23" w:rsidRPr="00BF31BF" w:rsidRDefault="00936D23" w:rsidP="00BC5BB0">
            <w:pPr>
              <w:pStyle w:val="Tableau-titre"/>
            </w:pPr>
            <w:r w:rsidRPr="00BF31BF">
              <w:t>À propos de l’activité</w:t>
            </w:r>
          </w:p>
          <w:p w14:paraId="4E445200" w14:textId="77777777" w:rsidR="00AD4516" w:rsidRDefault="00AD4516" w:rsidP="00BC5BB0">
            <w:pPr>
              <w:pStyle w:val="Tableau-texte"/>
              <w:rPr>
                <w:rFonts w:eastAsia="Calibri" w:cs="Arial"/>
                <w:lang w:eastAsia="fr-CA"/>
              </w:rPr>
            </w:pPr>
            <w:r>
              <w:rPr>
                <w:rFonts w:eastAsia="Calibri" w:cs="Arial"/>
                <w:lang w:eastAsia="fr-CA"/>
              </w:rPr>
              <w:t>V</w:t>
            </w:r>
            <w:r>
              <w:rPr>
                <w:lang w:eastAsia="fr-CA"/>
              </w:rPr>
              <w:t>otre enfant</w:t>
            </w:r>
            <w:r w:rsidRPr="00F67C13">
              <w:rPr>
                <w:rFonts w:eastAsia="Calibri" w:cs="Arial"/>
                <w:lang w:eastAsia="fr-CA"/>
              </w:rPr>
              <w:t xml:space="preserve"> </w:t>
            </w:r>
            <w:r>
              <w:rPr>
                <w:rFonts w:eastAsia="Calibri" w:cs="Arial"/>
                <w:lang w:eastAsia="fr-CA"/>
              </w:rPr>
              <w:t>v</w:t>
            </w:r>
            <w:r>
              <w:rPr>
                <w:lang w:eastAsia="fr-CA"/>
              </w:rPr>
              <w:t>isionnera</w:t>
            </w:r>
            <w:r w:rsidRPr="00F67C13">
              <w:rPr>
                <w:rFonts w:eastAsia="Calibri" w:cs="Arial"/>
                <w:lang w:eastAsia="fr-CA"/>
              </w:rPr>
              <w:t xml:space="preserve"> un</w:t>
            </w:r>
            <w:r>
              <w:rPr>
                <w:rFonts w:eastAsia="Calibri" w:cs="Arial"/>
                <w:lang w:eastAsia="fr-CA"/>
              </w:rPr>
              <w:t>e</w:t>
            </w:r>
            <w:r w:rsidRPr="00F67C13">
              <w:rPr>
                <w:rFonts w:eastAsia="Calibri" w:cs="Arial"/>
                <w:lang w:eastAsia="fr-CA"/>
              </w:rPr>
              <w:t xml:space="preserve"> vidéo qui présente différentes techniques utilisées en publicité pour présenter la nourriture sous un meilleur jour</w:t>
            </w:r>
            <w:r>
              <w:rPr>
                <w:rFonts w:eastAsia="Calibri" w:cs="Arial"/>
                <w:lang w:eastAsia="fr-CA"/>
              </w:rPr>
              <w:t>.</w:t>
            </w:r>
          </w:p>
          <w:p w14:paraId="1541B797" w14:textId="6F91FA82" w:rsidR="00936D23" w:rsidRPr="00BF31BF" w:rsidRDefault="00936D23" w:rsidP="00BC5BB0">
            <w:pPr>
              <w:pStyle w:val="Tableau-texte"/>
            </w:pPr>
            <w:r w:rsidRPr="00BF31BF">
              <w:t>Votre enfant s’exercera à :</w:t>
            </w:r>
          </w:p>
          <w:p w14:paraId="217AC7B0" w14:textId="77777777" w:rsidR="00BF3E79" w:rsidRDefault="00BF3E79" w:rsidP="001B66D9">
            <w:pPr>
              <w:pStyle w:val="Tableau-Liste"/>
            </w:pPr>
            <w:r w:rsidRPr="00F67C13">
              <w:t xml:space="preserve">Identifier les éléments </w:t>
            </w:r>
            <w:r>
              <w:t>essentiels d’un texte;</w:t>
            </w:r>
          </w:p>
          <w:p w14:paraId="7E4B7BDB" w14:textId="77777777" w:rsidR="00BF3E79" w:rsidRDefault="00BF3E79" w:rsidP="001B66D9">
            <w:pPr>
              <w:pStyle w:val="Tableau-Liste"/>
            </w:pPr>
            <w:r>
              <w:t>Utiliser des éléments d’un texte comme source d’idées.</w:t>
            </w:r>
          </w:p>
          <w:p w14:paraId="76FA74EE" w14:textId="77777777" w:rsidR="00936D23" w:rsidRPr="00BF31BF" w:rsidRDefault="00936D23" w:rsidP="00BC5BB0">
            <w:pPr>
              <w:pStyle w:val="Tableau-texte"/>
            </w:pPr>
            <w:r w:rsidRPr="00BF31BF">
              <w:t>Vous pourriez :</w:t>
            </w:r>
          </w:p>
          <w:p w14:paraId="0164CBE5" w14:textId="08157AB8" w:rsidR="00936D23" w:rsidRPr="00BF31BF" w:rsidRDefault="00A0429F" w:rsidP="00BC5BB0">
            <w:pPr>
              <w:pStyle w:val="Tableau-Liste"/>
            </w:pPr>
            <w:r>
              <w:rPr>
                <w:rFonts w:eastAsia="Calibri" w:cs="Arial"/>
                <w:lang w:eastAsia="fr-CA"/>
              </w:rPr>
              <w:t>Lui permettre de tenter l’expérience d</w:t>
            </w:r>
            <w:r w:rsidR="001A3890">
              <w:rPr>
                <w:rFonts w:eastAsia="Calibri" w:cs="Arial"/>
                <w:lang w:eastAsia="fr-CA"/>
              </w:rPr>
              <w:t xml:space="preserve">e prendre </w:t>
            </w:r>
            <w:r>
              <w:rPr>
                <w:rFonts w:eastAsia="Calibri" w:cs="Arial"/>
                <w:lang w:eastAsia="fr-CA"/>
              </w:rPr>
              <w:t>une photo publicitaire de nourriture à la maison.</w:t>
            </w:r>
          </w:p>
        </w:tc>
      </w:tr>
    </w:tbl>
    <w:p w14:paraId="63611FF5" w14:textId="2D15F313" w:rsidR="00413772" w:rsidRPr="00626202" w:rsidRDefault="00413772" w:rsidP="001B66D9">
      <w:pPr>
        <w:pStyle w:val="Crdit"/>
      </w:pPr>
      <w:r w:rsidRPr="00626202">
        <w:t xml:space="preserve">Source : Activité proposée par </w:t>
      </w:r>
      <w:r w:rsidR="001B66D9">
        <w:t xml:space="preserve">les conseillères pédagogiques </w:t>
      </w:r>
      <w:r w:rsidRPr="00626202">
        <w:t xml:space="preserve">Bonny-Ann Cameron, </w:t>
      </w:r>
      <w:r w:rsidR="001A3890">
        <w:t xml:space="preserve">de la </w:t>
      </w:r>
      <w:r w:rsidRPr="00626202">
        <w:t xml:space="preserve">Commission scolaire de la Capitale, Julie Proteau, </w:t>
      </w:r>
      <w:r w:rsidR="001A3890">
        <w:t xml:space="preserve">de la </w:t>
      </w:r>
      <w:r w:rsidRPr="00626202">
        <w:t xml:space="preserve">Commission scolaire des Grandes-Seigneuries, </w:t>
      </w:r>
      <w:r w:rsidR="001A3890">
        <w:t xml:space="preserve">et </w:t>
      </w:r>
      <w:r w:rsidRPr="00626202">
        <w:t xml:space="preserve">Isabelle Giroux, </w:t>
      </w:r>
      <w:r w:rsidR="001A3890">
        <w:t xml:space="preserve">de la </w:t>
      </w:r>
      <w:r w:rsidRPr="00626202">
        <w:t xml:space="preserve">Commission scolaire </w:t>
      </w:r>
      <w:r w:rsidR="001A3890">
        <w:t xml:space="preserve">de la </w:t>
      </w:r>
      <w:r w:rsidRPr="00626202">
        <w:t>Rivière-du-Nord</w:t>
      </w:r>
      <w:r w:rsidR="001A3890">
        <w:t>, ainsi que</w:t>
      </w:r>
      <w:r w:rsidR="00FC701E">
        <w:t xml:space="preserve"> par</w:t>
      </w:r>
      <w:r w:rsidRPr="00626202">
        <w:t xml:space="preserve"> Lysiane Dallaire, enseignante-ressource</w:t>
      </w:r>
      <w:r w:rsidR="001A3890">
        <w:t xml:space="preserve"> de la</w:t>
      </w:r>
      <w:r w:rsidR="001B66D9">
        <w:t xml:space="preserve"> </w:t>
      </w:r>
      <w:r w:rsidRPr="00626202">
        <w:t xml:space="preserve">Commission scolaire de la Rivière-du-Nord. </w:t>
      </w:r>
    </w:p>
    <w:p w14:paraId="52063D0D" w14:textId="77777777" w:rsidR="00936D23" w:rsidRDefault="00936D23" w:rsidP="001B66D9">
      <w:pPr>
        <w:pStyle w:val="Crdit"/>
      </w:pPr>
    </w:p>
    <w:p w14:paraId="2E172F2F" w14:textId="332E9506" w:rsidR="00936D23" w:rsidRPr="00936D23" w:rsidRDefault="00936D23" w:rsidP="000F0843">
      <w:pPr>
        <w:sectPr w:rsidR="00936D23" w:rsidRPr="00936D23"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14B2838E" w:rsidR="006C3C45" w:rsidRPr="006578A2" w:rsidRDefault="009E6BC5" w:rsidP="006578A2">
      <w:pPr>
        <w:pStyle w:val="Titredelactivit"/>
      </w:pPr>
      <w:bookmarkStart w:id="15" w:name="_Toc39050841"/>
      <w:r w:rsidRPr="006578A2">
        <w:t>Jeu d’association : les représentations équivalentes</w:t>
      </w:r>
      <w:bookmarkEnd w:id="15"/>
    </w:p>
    <w:p w14:paraId="150C5F8A" w14:textId="77777777" w:rsidR="006C3C45" w:rsidRPr="00BF31BF" w:rsidRDefault="006C3C45" w:rsidP="006C3C45">
      <w:pPr>
        <w:pStyle w:val="Consigne-Titre"/>
      </w:pPr>
      <w:bookmarkStart w:id="16" w:name="_Toc39050842"/>
      <w:r w:rsidRPr="00BF31BF">
        <w:t>Consigne à l’élève</w:t>
      </w:r>
      <w:bookmarkEnd w:id="16"/>
    </w:p>
    <w:p w14:paraId="0B62C9B8" w14:textId="77777777" w:rsidR="00FB3AF3" w:rsidRDefault="00FB3AF3" w:rsidP="00FB3AF3">
      <w:pPr>
        <w:pStyle w:val="Consigne-Texte"/>
      </w:pPr>
      <w:r w:rsidRPr="1FF766A8">
        <w:t xml:space="preserve">Découpe les cartes </w:t>
      </w:r>
      <w:r>
        <w:t>de jeu et mélange-les. Tu trouveras trois sortes de cartes : les écritures fractionnaires, les surfaces et les</w:t>
      </w:r>
      <w:r w:rsidRPr="000A4951">
        <w:t xml:space="preserve"> </w:t>
      </w:r>
      <w:r>
        <w:t>écritures décimales.</w:t>
      </w:r>
    </w:p>
    <w:p w14:paraId="1B66141C" w14:textId="77777777" w:rsidR="001B66D9" w:rsidRDefault="00FB3AF3" w:rsidP="00FB3AF3">
      <w:pPr>
        <w:pStyle w:val="Consigne-Texte"/>
      </w:pPr>
      <w:r>
        <w:t>Assemble par paquet de trois les cartes qui représentent le même nombre.</w:t>
      </w:r>
      <w:r w:rsidR="001B66D9">
        <w:t xml:space="preserve"> </w:t>
      </w:r>
      <w:r>
        <w:t>Voici un exemple :</w:t>
      </w:r>
    </w:p>
    <w:p w14:paraId="4866E238" w14:textId="48238265" w:rsidR="00FB3AF3" w:rsidRDefault="001B66D9" w:rsidP="00C70EC6">
      <w:pPr>
        <w:jc w:val="center"/>
      </w:pPr>
      <w:r>
        <w:rPr>
          <w:noProof/>
          <w:lang w:val="fr-CA"/>
        </w:rPr>
        <w:drawing>
          <wp:inline distT="0" distB="0" distL="0" distR="0" wp14:anchorId="0EF619E7" wp14:editId="162C014D">
            <wp:extent cx="1390650" cy="422188"/>
            <wp:effectExtent l="0" t="0" r="0" b="0"/>
            <wp:docPr id="24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hqprint">
                      <a:extLst>
                        <a:ext uri="{28A0092B-C50C-407E-A947-70E740481C1C}">
                          <a14:useLocalDpi xmlns:a14="http://schemas.microsoft.com/office/drawing/2010/main" val="0"/>
                        </a:ext>
                      </a:extLst>
                    </a:blip>
                    <a:srcRect/>
                    <a:stretch>
                      <a:fillRect/>
                    </a:stretch>
                  </pic:blipFill>
                  <pic:spPr bwMode="auto">
                    <a:xfrm>
                      <a:off x="0" y="0"/>
                      <a:ext cx="1438642" cy="436758"/>
                    </a:xfrm>
                    <a:prstGeom prst="rect">
                      <a:avLst/>
                    </a:prstGeom>
                    <a:noFill/>
                  </pic:spPr>
                </pic:pic>
              </a:graphicData>
            </a:graphic>
          </wp:inline>
        </w:drawing>
      </w:r>
    </w:p>
    <w:p w14:paraId="766CB05B" w14:textId="77777777" w:rsidR="006C3C45" w:rsidRPr="00BF31BF" w:rsidRDefault="006C3C45" w:rsidP="00186CE3">
      <w:bookmarkStart w:id="17" w:name="_Toc39050843"/>
      <w:r w:rsidRPr="00BF31BF">
        <w:t>Matériel requis</w:t>
      </w:r>
      <w:bookmarkEnd w:id="17"/>
    </w:p>
    <w:p w14:paraId="1E890CAE" w14:textId="77777777" w:rsidR="009273FC" w:rsidRPr="00D41BF3" w:rsidRDefault="009273FC" w:rsidP="009273FC">
      <w:pPr>
        <w:pStyle w:val="Matriel-Texte"/>
        <w:rPr>
          <w:rFonts w:cs="Arial"/>
        </w:rPr>
      </w:pPr>
      <w:r>
        <w:t>Les cartes de jeu</w:t>
      </w:r>
      <w:r w:rsidRPr="00BE0A1C">
        <w:t xml:space="preserve"> </w:t>
      </w:r>
      <w:r>
        <w:t xml:space="preserve">qui </w:t>
      </w:r>
      <w:r w:rsidRPr="00BE0A1C">
        <w:t xml:space="preserve">se trouvent </w:t>
      </w:r>
      <w:r>
        <w:t>aux</w:t>
      </w:r>
      <w:r w:rsidRPr="00BE0A1C">
        <w:t xml:space="preserve"> page</w:t>
      </w:r>
      <w:r>
        <w:t>s</w:t>
      </w:r>
      <w:r w:rsidRPr="00BE0A1C">
        <w:t xml:space="preserve"> suivante</w:t>
      </w:r>
      <w:r>
        <w:t>s</w:t>
      </w:r>
      <w:r w:rsidRPr="00BE0A1C">
        <w:t>.</w:t>
      </w:r>
    </w:p>
    <w:p w14:paraId="0AB82610" w14:textId="77777777" w:rsidR="009273FC" w:rsidRDefault="009273FC" w:rsidP="009273FC">
      <w:pPr>
        <w:pStyle w:val="Matriel-Texte"/>
        <w:rPr>
          <w:rFonts w:cs="Arial"/>
        </w:rPr>
      </w:pPr>
      <w:r>
        <w:rPr>
          <w:rFonts w:cs="Arial"/>
        </w:rPr>
        <w:t>Une paire de ciseaux</w:t>
      </w:r>
      <w:r w:rsidRPr="6C8FEFEF">
        <w:rPr>
          <w:rFonts w:cs="Arial"/>
        </w:rPr>
        <w:t>.</w:t>
      </w:r>
    </w:p>
    <w:p w14:paraId="5598E5CA" w14:textId="4C47C22D" w:rsidR="009273FC" w:rsidRPr="00AA4FF0" w:rsidRDefault="009273FC" w:rsidP="009273FC">
      <w:pPr>
        <w:pStyle w:val="Matriel-Texte"/>
        <w:rPr>
          <w:rFonts w:cs="Arial"/>
        </w:rPr>
      </w:pPr>
      <w:r>
        <w:t>Le solutionnaire</w:t>
      </w:r>
      <w:r w:rsidDel="00BC5BB0">
        <w:t xml:space="preserve">, pour les parents, </w:t>
      </w:r>
      <w:r>
        <w:t>qui se trouve à la dernière annexe.</w:t>
      </w:r>
    </w:p>
    <w:p w14:paraId="63DC051C" w14:textId="08E91F48" w:rsidR="00BC5BB0" w:rsidRPr="00AA4FF0" w:rsidRDefault="00E26A91" w:rsidP="009273FC">
      <w:pPr>
        <w:pStyle w:val="Matriel-Texte"/>
      </w:pPr>
      <w:r>
        <w:rPr>
          <w:noProof/>
          <w:lang w:val="fr-CA" w:eastAsia="fr-CA"/>
        </w:rPr>
        <mc:AlternateContent>
          <mc:Choice Requires="wps">
            <w:drawing>
              <wp:anchor distT="0" distB="0" distL="114300" distR="114300" simplePos="0" relativeHeight="251675136" behindDoc="0" locked="0" layoutInCell="1" allowOverlap="1" wp14:anchorId="4774066A" wp14:editId="13D4B512">
                <wp:simplePos x="0" y="0"/>
                <wp:positionH relativeFrom="column">
                  <wp:posOffset>-177800</wp:posOffset>
                </wp:positionH>
                <wp:positionV relativeFrom="paragraph">
                  <wp:posOffset>3907790</wp:posOffset>
                </wp:positionV>
                <wp:extent cx="6743065" cy="916940"/>
                <wp:effectExtent l="0" t="0" r="13335" b="22860"/>
                <wp:wrapSquare wrapText="bothSides"/>
                <wp:docPr id="7" name="Zone de texte 7"/>
                <wp:cNvGraphicFramePr/>
                <a:graphic xmlns:a="http://schemas.openxmlformats.org/drawingml/2006/main">
                  <a:graphicData uri="http://schemas.microsoft.com/office/word/2010/wordprocessingShape">
                    <wps:wsp>
                      <wps:cNvSpPr txBox="1"/>
                      <wps:spPr>
                        <a:xfrm>
                          <a:off x="0" y="0"/>
                          <a:ext cx="6743065" cy="916940"/>
                        </a:xfrm>
                        <a:prstGeom prst="rect">
                          <a:avLst/>
                        </a:prstGeom>
                        <a:solidFill>
                          <a:srgbClr val="FFFF00"/>
                        </a:solidFill>
                        <a:ln/>
                      </wps:spPr>
                      <wps:style>
                        <a:lnRef idx="2">
                          <a:schemeClr val="dk1"/>
                        </a:lnRef>
                        <a:fillRef idx="1">
                          <a:schemeClr val="lt1"/>
                        </a:fillRef>
                        <a:effectRef idx="0">
                          <a:schemeClr val="dk1"/>
                        </a:effectRef>
                        <a:fontRef idx="minor">
                          <a:schemeClr val="dk1"/>
                        </a:fontRef>
                      </wps:style>
                      <wps:txbx>
                        <w:txbxContent>
                          <w:p w14:paraId="10F9608F" w14:textId="77777777" w:rsidR="00E26A91" w:rsidRDefault="00E26A91" w:rsidP="00E26A91">
                            <w:pPr>
                              <w:rPr>
                                <w:b/>
                                <w:u w:val="wave"/>
                                <w:lang w:val="fr-CA"/>
                              </w:rPr>
                            </w:pPr>
                            <w:r w:rsidRPr="005B2D77">
                              <w:rPr>
                                <w:b/>
                                <w:u w:val="wave"/>
                                <w:lang w:val="fr-CA"/>
                              </w:rPr>
                              <w:t>Bonification des enseignantes :</w:t>
                            </w:r>
                          </w:p>
                          <w:p w14:paraId="49FA0027" w14:textId="77777777" w:rsidR="00E26A91" w:rsidRPr="005B2D77" w:rsidRDefault="00E26A91" w:rsidP="00E26A91">
                            <w:pPr>
                              <w:rPr>
                                <w:b/>
                                <w:u w:val="wave"/>
                                <w:lang w:val="fr-CA"/>
                              </w:rPr>
                            </w:pPr>
                          </w:p>
                          <w:p w14:paraId="16E4A679" w14:textId="2AE1BEC5" w:rsidR="00E26A91" w:rsidRPr="00E661F7" w:rsidRDefault="00E26A91" w:rsidP="00E26A91">
                            <w:pPr>
                              <w:rPr>
                                <w:lang w:val="fr-CA"/>
                              </w:rPr>
                            </w:pPr>
                            <w:r>
                              <w:rPr>
                                <w:lang w:val="fr-CA"/>
                              </w:rPr>
                              <w:t>Si tu n’as pas d’imprimante, nous te suggérons de retranscrire les informations sur une autre feuille et d’ensuite les regrouper ensemble. Pour complexifier la tâche, nous te demandons de placer le tout en ordre croissant.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4066A" id="Zone de texte 7" o:spid="_x0000_s1027" type="#_x0000_t202" style="position:absolute;left:0;text-align:left;margin-left:-14pt;margin-top:307.7pt;width:530.95pt;height:72.2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" fillcolor="yellow" strokecolor="black [3200]" strokeweight="1pt">
                <v:textbox>
                  <w:txbxContent>
                    <w:p w14:paraId="10F9608F" w14:textId="77777777" w:rsidR="00E26A91" w:rsidRDefault="00E26A91" w:rsidP="00E26A91">
                      <w:pPr>
                        <w:rPr>
                          <w:b/>
                          <w:u w:val="wave"/>
                          <w:lang w:val="fr-CA"/>
                        </w:rPr>
                      </w:pPr>
                      <w:r w:rsidRPr="005B2D77">
                        <w:rPr>
                          <w:b/>
                          <w:u w:val="wave"/>
                          <w:lang w:val="fr-CA"/>
                        </w:rPr>
                        <w:t>Bonification des enseignantes :</w:t>
                      </w:r>
                    </w:p>
                    <w:p w14:paraId="49FA0027" w14:textId="77777777" w:rsidR="00E26A91" w:rsidRPr="005B2D77" w:rsidRDefault="00E26A91" w:rsidP="00E26A91">
                      <w:pPr>
                        <w:rPr>
                          <w:b/>
                          <w:u w:val="wave"/>
                          <w:lang w:val="fr-CA"/>
                        </w:rPr>
                      </w:pPr>
                    </w:p>
                    <w:p w14:paraId="16E4A679" w14:textId="2AE1BEC5" w:rsidR="00E26A91" w:rsidRPr="00E661F7" w:rsidRDefault="00E26A91" w:rsidP="00E26A91">
                      <w:pPr>
                        <w:rPr>
                          <w:lang w:val="fr-CA"/>
                        </w:rPr>
                      </w:pPr>
                      <w:r>
                        <w:rPr>
                          <w:lang w:val="fr-CA"/>
                        </w:rPr>
                        <w:t>Si tu n’as pas d’imprimante, nous te suggérons de retranscrire les informations sur une autre feuille et d’ensuite les regrouper ensemble. Pour complexifier la tâche, nous te demandons de placer le tout en ordre croissant.</w:t>
                      </w:r>
                    </w:p>
                  </w:txbxContent>
                </v:textbox>
                <w10:wrap type="square"/>
              </v:shape>
            </w:pict>
          </mc:Fallback>
        </mc:AlternateContent>
      </w:r>
      <w:r w:rsidR="009273FC" w:rsidRPr="00AA4FF0">
        <w:t>Note</w:t>
      </w:r>
      <w:r w:rsidR="004A7C80">
        <w:t xml:space="preserve"> </w:t>
      </w:r>
      <w:r w:rsidR="009273FC" w:rsidRPr="00AA4FF0">
        <w:t xml:space="preserve">: Si </w:t>
      </w:r>
      <w:r w:rsidR="004A7C80">
        <w:t>tu n’as</w:t>
      </w:r>
      <w:r w:rsidR="009273FC" w:rsidRPr="00AA4FF0" w:rsidDel="00BC5BB0">
        <w:t xml:space="preserve"> pas </w:t>
      </w:r>
      <w:r w:rsidR="004A7C80">
        <w:t>la possibilité d’</w:t>
      </w:r>
      <w:r w:rsidR="004A7C80" w:rsidRPr="00104B7B">
        <w:t xml:space="preserve">imprimer les </w:t>
      </w:r>
      <w:r w:rsidR="009273FC" w:rsidRPr="00AA4FF0">
        <w:t>cartes de jeu</w:t>
      </w:r>
      <w:r w:rsidR="004A7C80" w:rsidRPr="00104B7B">
        <w:t xml:space="preserve">, </w:t>
      </w:r>
      <w:r w:rsidR="004A7C80">
        <w:t>tu peux</w:t>
      </w:r>
      <w:r w:rsidR="009273FC" w:rsidRPr="00AA4FF0" w:rsidDel="00BC5BB0">
        <w:t xml:space="preserve"> </w:t>
      </w:r>
      <w:r w:rsidR="009273FC" w:rsidRPr="00AA4FF0">
        <w:t>faire les associations directement à l’écran</w:t>
      </w:r>
      <w:r w:rsidR="004A7C80" w:rsidRPr="00104B7B">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E26A91" w14:paraId="5F2CA057" w14:textId="77777777" w:rsidTr="00BC5BB0">
        <w:tc>
          <w:tcPr>
            <w:tcW w:w="11084" w:type="dxa"/>
            <w:shd w:val="clear" w:color="auto" w:fill="DDECEE" w:themeFill="accent5" w:themeFillTint="33"/>
            <w:tcMar>
              <w:top w:w="360" w:type="dxa"/>
              <w:left w:w="360" w:type="dxa"/>
              <w:bottom w:w="360" w:type="dxa"/>
              <w:right w:w="360" w:type="dxa"/>
            </w:tcMar>
          </w:tcPr>
          <w:p w14:paraId="6FA9D531" w14:textId="77777777" w:rsidR="006C3C45" w:rsidRPr="00E26A91" w:rsidRDefault="006C3C45" w:rsidP="00BC5BB0">
            <w:pPr>
              <w:pStyle w:val="Tableau-Informationauxparents"/>
              <w:rPr>
                <w:sz w:val="18"/>
              </w:rPr>
            </w:pPr>
            <w:bookmarkStart w:id="18" w:name="_Toc39050844"/>
            <w:r w:rsidRPr="00E26A91">
              <w:rPr>
                <w:sz w:val="18"/>
              </w:rPr>
              <w:t>Information aux parents</w:t>
            </w:r>
            <w:bookmarkEnd w:id="18"/>
          </w:p>
          <w:p w14:paraId="61649AA8" w14:textId="77777777" w:rsidR="006C3C45" w:rsidRPr="00E26A91" w:rsidRDefault="006C3C45" w:rsidP="00BC5BB0">
            <w:pPr>
              <w:pStyle w:val="Tableau-titre"/>
              <w:rPr>
                <w:sz w:val="18"/>
              </w:rPr>
            </w:pPr>
            <w:r w:rsidRPr="00E26A91">
              <w:rPr>
                <w:sz w:val="18"/>
              </w:rPr>
              <w:t>À propos de l’activité</w:t>
            </w:r>
          </w:p>
          <w:p w14:paraId="6A4FC799" w14:textId="77777777" w:rsidR="002F501C" w:rsidRPr="00E26A91" w:rsidRDefault="002F501C" w:rsidP="002F501C">
            <w:pPr>
              <w:pStyle w:val="Tableau-texte"/>
              <w:rPr>
                <w:sz w:val="18"/>
              </w:rPr>
            </w:pPr>
            <w:r w:rsidRPr="00E26A91">
              <w:rPr>
                <w:rFonts w:cs="Arial"/>
                <w:sz w:val="18"/>
              </w:rPr>
              <w:t>Le but de cette activité est d’</w:t>
            </w:r>
            <w:r w:rsidRPr="00E26A91">
              <w:rPr>
                <w:sz w:val="18"/>
              </w:rPr>
              <w:t xml:space="preserve">amener l’élève à concevoir différentes façons de représenter un nombre. </w:t>
            </w:r>
            <w:r w:rsidRPr="00E26A91">
              <w:rPr>
                <w:rFonts w:cs="Arial"/>
                <w:sz w:val="18"/>
              </w:rPr>
              <w:t>Cette activité peut être réalisée avec les enfants de 5</w:t>
            </w:r>
            <w:r w:rsidRPr="00E26A91">
              <w:rPr>
                <w:sz w:val="18"/>
              </w:rPr>
              <w:t>e</w:t>
            </w:r>
            <w:r w:rsidRPr="00E26A91">
              <w:rPr>
                <w:rFonts w:cs="Arial"/>
                <w:sz w:val="18"/>
              </w:rPr>
              <w:t xml:space="preserve"> et de 6</w:t>
            </w:r>
            <w:r w:rsidRPr="00E26A91">
              <w:rPr>
                <w:sz w:val="18"/>
              </w:rPr>
              <w:t>e</w:t>
            </w:r>
            <w:r w:rsidRPr="00E26A91">
              <w:rPr>
                <w:rFonts w:cs="Arial"/>
                <w:sz w:val="18"/>
              </w:rPr>
              <w:t xml:space="preserve"> année.</w:t>
            </w:r>
          </w:p>
          <w:p w14:paraId="11A929A7" w14:textId="77777777" w:rsidR="002F501C" w:rsidRPr="00E26A91" w:rsidRDefault="002F501C" w:rsidP="002F501C">
            <w:pPr>
              <w:pStyle w:val="Tableau-texte"/>
              <w:rPr>
                <w:sz w:val="18"/>
              </w:rPr>
            </w:pPr>
            <w:r w:rsidRPr="00E26A91">
              <w:rPr>
                <w:rFonts w:cs="Arial"/>
                <w:sz w:val="18"/>
              </w:rPr>
              <w:t>Votre enfant s’exercera à :  </w:t>
            </w:r>
          </w:p>
          <w:p w14:paraId="21AFA2D1" w14:textId="6973DDF1" w:rsidR="002F501C" w:rsidRPr="00E26A91" w:rsidRDefault="002F501C" w:rsidP="002F501C">
            <w:pPr>
              <w:pStyle w:val="Tableau-Liste"/>
              <w:rPr>
                <w:sz w:val="18"/>
              </w:rPr>
            </w:pPr>
            <w:r w:rsidRPr="00E26A91">
              <w:rPr>
                <w:rFonts w:cs="Arial"/>
                <w:sz w:val="18"/>
              </w:rPr>
              <w:t>Lire une fraction et un nombre décimal (nombre à virgule)</w:t>
            </w:r>
            <w:r w:rsidR="00BC5BB0" w:rsidRPr="00E26A91">
              <w:rPr>
                <w:rFonts w:cs="Arial"/>
                <w:sz w:val="18"/>
              </w:rPr>
              <w:t>;</w:t>
            </w:r>
          </w:p>
          <w:p w14:paraId="6A05F9C6" w14:textId="1D165E97" w:rsidR="002F501C" w:rsidRPr="00E26A91" w:rsidRDefault="002F501C" w:rsidP="002F501C">
            <w:pPr>
              <w:pStyle w:val="Tableau-Liste"/>
              <w:rPr>
                <w:sz w:val="18"/>
              </w:rPr>
            </w:pPr>
            <w:r w:rsidRPr="00E26A91">
              <w:rPr>
                <w:rFonts w:cs="Arial"/>
                <w:sz w:val="18"/>
              </w:rPr>
              <w:t>Associer une fraction ou un nombre décimal à une partie d’un tout</w:t>
            </w:r>
            <w:r w:rsidR="00BC5BB0" w:rsidRPr="00E26A91">
              <w:rPr>
                <w:rFonts w:cs="Arial"/>
                <w:sz w:val="18"/>
              </w:rPr>
              <w:t>;</w:t>
            </w:r>
          </w:p>
          <w:p w14:paraId="024C1692" w14:textId="77777777" w:rsidR="002F501C" w:rsidRPr="00E26A91" w:rsidRDefault="002F501C" w:rsidP="002F501C">
            <w:pPr>
              <w:pStyle w:val="Tableau-Liste"/>
              <w:rPr>
                <w:sz w:val="18"/>
              </w:rPr>
            </w:pPr>
            <w:r w:rsidRPr="00E26A91">
              <w:rPr>
                <w:sz w:val="18"/>
              </w:rPr>
              <w:t>Associer un nombre décimal à une fraction et vice versa.</w:t>
            </w:r>
          </w:p>
          <w:p w14:paraId="3C0A9942" w14:textId="77777777" w:rsidR="002F501C" w:rsidRPr="00E26A91" w:rsidRDefault="002F501C" w:rsidP="002F501C">
            <w:pPr>
              <w:pStyle w:val="Tableau-texte"/>
              <w:rPr>
                <w:sz w:val="18"/>
              </w:rPr>
            </w:pPr>
            <w:r w:rsidRPr="00E26A91">
              <w:rPr>
                <w:rFonts w:cs="Arial"/>
                <w:sz w:val="18"/>
              </w:rPr>
              <w:t>Vous pourriez : </w:t>
            </w:r>
          </w:p>
          <w:p w14:paraId="7DA657FC" w14:textId="77777777" w:rsidR="002F501C" w:rsidRPr="00E26A91" w:rsidRDefault="002F501C" w:rsidP="002F501C">
            <w:pPr>
              <w:pStyle w:val="Tableau-Liste"/>
              <w:rPr>
                <w:sz w:val="18"/>
              </w:rPr>
            </w:pPr>
            <w:r w:rsidRPr="00E26A91">
              <w:rPr>
                <w:rFonts w:cs="Arial"/>
                <w:sz w:val="18"/>
              </w:rPr>
              <w:t>Jouer avec votre enfant;</w:t>
            </w:r>
          </w:p>
          <w:p w14:paraId="718A5BAD" w14:textId="77777777" w:rsidR="002F501C" w:rsidRPr="00E26A91" w:rsidRDefault="002F501C" w:rsidP="002F501C">
            <w:pPr>
              <w:pStyle w:val="Tableau-Liste"/>
              <w:rPr>
                <w:sz w:val="18"/>
              </w:rPr>
            </w:pPr>
            <w:r w:rsidRPr="00E26A91">
              <w:rPr>
                <w:rFonts w:cs="Arial"/>
                <w:sz w:val="18"/>
              </w:rPr>
              <w:t>Demander à votre enfant de nommer les fractions et les nombres décimaux;</w:t>
            </w:r>
          </w:p>
          <w:p w14:paraId="63EBE2DF" w14:textId="77777777" w:rsidR="002F501C" w:rsidRPr="00E26A91" w:rsidRDefault="002F501C" w:rsidP="002F501C">
            <w:pPr>
              <w:pStyle w:val="Tableau-Liste"/>
              <w:rPr>
                <w:sz w:val="18"/>
              </w:rPr>
            </w:pPr>
            <w:r w:rsidRPr="00E26A91">
              <w:rPr>
                <w:rFonts w:cs="Arial"/>
                <w:sz w:val="18"/>
              </w:rPr>
              <w:t>Demander à votre enfant d’expliquer chacune des associations;</w:t>
            </w:r>
          </w:p>
          <w:p w14:paraId="6B6B7BEC" w14:textId="15E18140" w:rsidR="002F501C" w:rsidRPr="00E26A91" w:rsidRDefault="002F501C" w:rsidP="002F501C">
            <w:pPr>
              <w:pStyle w:val="Tableau-Liste"/>
              <w:rPr>
                <w:sz w:val="18"/>
              </w:rPr>
            </w:pPr>
            <w:r w:rsidRPr="00E26A91">
              <w:rPr>
                <w:rFonts w:cs="Arial"/>
                <w:sz w:val="18"/>
              </w:rPr>
              <w:t>Limiter le nombre de cartes de jeu (</w:t>
            </w:r>
            <w:r w:rsidR="00BC5BB0" w:rsidRPr="00E26A91">
              <w:rPr>
                <w:rFonts w:cs="Arial"/>
                <w:sz w:val="18"/>
              </w:rPr>
              <w:t>ex.</w:t>
            </w:r>
            <w:r w:rsidRPr="00E26A91">
              <w:rPr>
                <w:rFonts w:cs="Arial"/>
                <w:sz w:val="18"/>
              </w:rPr>
              <w:t> : utiliser seulement les écritures fractionnaires et les écritures décimales ou utiliser moins de cartes de chaque sorte);</w:t>
            </w:r>
          </w:p>
          <w:p w14:paraId="157DF0B1" w14:textId="77777777" w:rsidR="002F501C" w:rsidRPr="00E26A91" w:rsidRDefault="002F501C" w:rsidP="002F501C">
            <w:pPr>
              <w:pStyle w:val="Tableau-Liste"/>
              <w:rPr>
                <w:sz w:val="18"/>
              </w:rPr>
            </w:pPr>
            <w:r w:rsidRPr="00E26A91">
              <w:rPr>
                <w:rFonts w:cs="Arial"/>
                <w:sz w:val="18"/>
              </w:rPr>
              <w:t>Créer un jeu de mémoire en retournant les cartes face contre table et en tentant de trouver les trios à tour de rôle;</w:t>
            </w:r>
          </w:p>
          <w:p w14:paraId="6CC86737" w14:textId="3EB2F2FA" w:rsidR="006C3C45" w:rsidRPr="00E26A91" w:rsidRDefault="002F501C" w:rsidP="002F501C">
            <w:pPr>
              <w:pStyle w:val="Tableau-Liste"/>
              <w:rPr>
                <w:sz w:val="18"/>
              </w:rPr>
            </w:pPr>
            <w:r w:rsidRPr="00E26A91">
              <w:rPr>
                <w:sz w:val="18"/>
              </w:rPr>
              <w:t>J</w:t>
            </w:r>
            <w:r w:rsidRPr="00E26A91">
              <w:rPr>
                <w:rFonts w:cs="Arial"/>
                <w:sz w:val="18"/>
              </w:rPr>
              <w:t xml:space="preserve">ouer à une version en ligne en accédant au site </w:t>
            </w:r>
            <w:hyperlink r:id="rId31" w:history="1">
              <w:r w:rsidRPr="00E26A91">
                <w:rPr>
                  <w:rStyle w:val="Lienhypertexte"/>
                  <w:rFonts w:eastAsiaTheme="majorEastAsia" w:cs="Arial"/>
                  <w:sz w:val="18"/>
                </w:rPr>
                <w:t>Mathies</w:t>
              </w:r>
            </w:hyperlink>
            <w:r w:rsidR="00BC5BB0" w:rsidRPr="00E26A91">
              <w:rPr>
                <w:rStyle w:val="Lienhypertexte"/>
                <w:rFonts w:eastAsiaTheme="majorEastAsia" w:cs="Arial"/>
                <w:color w:val="auto"/>
                <w:sz w:val="18"/>
                <w:u w:val="none"/>
              </w:rPr>
              <w:t>.</w:t>
            </w:r>
          </w:p>
        </w:tc>
      </w:tr>
    </w:tbl>
    <w:p w14:paraId="5617B94E" w14:textId="38289BAD" w:rsidR="005A2CC3" w:rsidRDefault="005A2CC3" w:rsidP="006C3C45">
      <w:pPr>
        <w:pStyle w:val="Matire-Premirepage"/>
      </w:pPr>
    </w:p>
    <w:p w14:paraId="250FB37C" w14:textId="7A5AE7ED" w:rsidR="006C3C45" w:rsidRDefault="006C3C45" w:rsidP="00C70EC6">
      <w:pPr>
        <w:pStyle w:val="Matire-Pagessuivantes"/>
      </w:pPr>
      <w:r>
        <w:t>Mathématique</w:t>
      </w:r>
    </w:p>
    <w:p w14:paraId="666561BA" w14:textId="3FD0ABD3" w:rsidR="006C3C45" w:rsidRPr="00BF31BF" w:rsidRDefault="006C3C45" w:rsidP="006C3C45">
      <w:pPr>
        <w:pStyle w:val="Titredelactivit"/>
        <w:tabs>
          <w:tab w:val="left" w:pos="7170"/>
        </w:tabs>
      </w:pPr>
      <w:bookmarkStart w:id="19" w:name="_Toc39050845"/>
      <w:r>
        <w:t xml:space="preserve">Annexe – </w:t>
      </w:r>
      <w:r w:rsidR="00463627" w:rsidDel="00BC5BB0">
        <w:t xml:space="preserve">Les </w:t>
      </w:r>
      <w:r w:rsidR="00463627">
        <w:t>écritures fractionnaires</w:t>
      </w:r>
      <w:bookmarkEnd w:id="19"/>
    </w:p>
    <w:p w14:paraId="7D2B205A" w14:textId="5C8A8C80" w:rsidR="00C70EC6" w:rsidRDefault="00FB17E1" w:rsidP="00C70EC6">
      <w:pPr>
        <w:rPr>
          <w:rFonts w:cs="Arial"/>
          <w:b/>
          <w:color w:val="737373"/>
          <w:szCs w:val="22"/>
        </w:rPr>
      </w:pPr>
      <w:r>
        <w:rPr>
          <w:noProof/>
          <w:lang w:val="fr-CA"/>
        </w:rPr>
        <w:drawing>
          <wp:inline distT="0" distB="0" distL="0" distR="0" wp14:anchorId="38EA2238" wp14:editId="3BD9639C">
            <wp:extent cx="5701323" cy="6953250"/>
            <wp:effectExtent l="0" t="0" r="0" b="0"/>
            <wp:docPr id="166"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8421" cy="6986299"/>
                    </a:xfrm>
                    <a:prstGeom prst="rect">
                      <a:avLst/>
                    </a:prstGeom>
                    <a:noFill/>
                  </pic:spPr>
                </pic:pic>
              </a:graphicData>
            </a:graphic>
          </wp:inline>
        </w:drawing>
      </w:r>
      <w:r w:rsidR="00C70EC6">
        <w:br w:type="page"/>
      </w:r>
    </w:p>
    <w:p w14:paraId="7A0F4480" w14:textId="1D3E6165" w:rsidR="00FB17E1" w:rsidRDefault="00FB17E1" w:rsidP="00C70EC6">
      <w:pPr>
        <w:pStyle w:val="Matire-Pagessuivantes"/>
      </w:pPr>
      <w:r>
        <w:lastRenderedPageBreak/>
        <w:t>Mathématique</w:t>
      </w:r>
    </w:p>
    <w:p w14:paraId="36C3D8D0" w14:textId="435C813D" w:rsidR="00FB17E1" w:rsidRPr="00BF31BF" w:rsidRDefault="00FB17E1" w:rsidP="00FB17E1">
      <w:pPr>
        <w:pStyle w:val="Titredelactivit"/>
        <w:tabs>
          <w:tab w:val="left" w:pos="7170"/>
        </w:tabs>
      </w:pPr>
      <w:bookmarkStart w:id="20" w:name="_Toc39050846"/>
      <w:r>
        <w:t xml:space="preserve">Annexe – </w:t>
      </w:r>
      <w:r w:rsidDel="00BC5BB0">
        <w:t xml:space="preserve">Les </w:t>
      </w:r>
      <w:r>
        <w:t>écritures décimales</w:t>
      </w:r>
      <w:bookmarkEnd w:id="20"/>
    </w:p>
    <w:p w14:paraId="26E66E85" w14:textId="6CF62F1B" w:rsidR="006C3C45" w:rsidRDefault="0004218D" w:rsidP="000F0843">
      <w:r>
        <w:rPr>
          <w:noProof/>
          <w:lang w:val="fr-CA"/>
        </w:rPr>
        <w:drawing>
          <wp:inline distT="0" distB="0" distL="0" distR="0" wp14:anchorId="3B7A1DBD" wp14:editId="56D3AA1C">
            <wp:extent cx="5829733" cy="7200000"/>
            <wp:effectExtent l="0" t="0" r="0" b="0"/>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29733" cy="7200000"/>
                    </a:xfrm>
                    <a:prstGeom prst="rect">
                      <a:avLst/>
                    </a:prstGeom>
                    <a:noFill/>
                  </pic:spPr>
                </pic:pic>
              </a:graphicData>
            </a:graphic>
          </wp:inline>
        </w:drawing>
      </w:r>
    </w:p>
    <w:p w14:paraId="50DE30AD" w14:textId="398AE799" w:rsidR="00090CF1" w:rsidRDefault="00090CF1" w:rsidP="00C70EC6">
      <w:pPr>
        <w:pStyle w:val="Matire-Pagessuivantes"/>
      </w:pPr>
      <w:r>
        <w:lastRenderedPageBreak/>
        <w:t>Mathématique</w:t>
      </w:r>
    </w:p>
    <w:p w14:paraId="76FE406D" w14:textId="4ED6D4DB" w:rsidR="00090CF1" w:rsidRPr="00BF31BF" w:rsidRDefault="00090CF1" w:rsidP="00090CF1">
      <w:pPr>
        <w:pStyle w:val="Titredelactivit"/>
        <w:tabs>
          <w:tab w:val="left" w:pos="7170"/>
        </w:tabs>
      </w:pPr>
      <w:bookmarkStart w:id="21" w:name="_Toc39050847"/>
      <w:r>
        <w:t xml:space="preserve">Annexe – </w:t>
      </w:r>
      <w:r w:rsidDel="00BC5BB0">
        <w:t xml:space="preserve">Les </w:t>
      </w:r>
      <w:r w:rsidR="003B00CA">
        <w:t>surfaces</w:t>
      </w:r>
      <w:bookmarkEnd w:id="21"/>
    </w:p>
    <w:p w14:paraId="32647260" w14:textId="77777777" w:rsidR="00221E2C" w:rsidRDefault="003B00CA" w:rsidP="000F0843">
      <w:pPr>
        <w:sectPr w:rsidR="00221E2C" w:rsidSect="00B028EC">
          <w:pgSz w:w="12240" w:h="15840"/>
          <w:pgMar w:top="1170" w:right="1080" w:bottom="1440" w:left="1080" w:header="615" w:footer="706" w:gutter="0"/>
          <w:cols w:space="708"/>
          <w:docGrid w:linePitch="360"/>
        </w:sectPr>
      </w:pPr>
      <w:r>
        <w:rPr>
          <w:noProof/>
          <w:lang w:val="fr-CA"/>
        </w:rPr>
        <w:drawing>
          <wp:inline distT="0" distB="0" distL="0" distR="0" wp14:anchorId="4A9CEE81" wp14:editId="0176AF6C">
            <wp:extent cx="5913755" cy="7212330"/>
            <wp:effectExtent l="0" t="0" r="0"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13755" cy="7212330"/>
                    </a:xfrm>
                    <a:prstGeom prst="rect">
                      <a:avLst/>
                    </a:prstGeom>
                    <a:noFill/>
                  </pic:spPr>
                </pic:pic>
              </a:graphicData>
            </a:graphic>
          </wp:inline>
        </w:drawing>
      </w:r>
    </w:p>
    <w:p w14:paraId="5284945B" w14:textId="77777777" w:rsidR="00221E2C" w:rsidRDefault="00221E2C" w:rsidP="00025CD8">
      <w:pPr>
        <w:pStyle w:val="Matire-Pagessuivantes"/>
      </w:pPr>
      <w:r>
        <w:lastRenderedPageBreak/>
        <w:t>Mathématique</w:t>
      </w:r>
    </w:p>
    <w:p w14:paraId="433C4BD6" w14:textId="22B0AB47" w:rsidR="00221E2C" w:rsidRPr="00BF31BF" w:rsidRDefault="00221E2C" w:rsidP="00480B5D">
      <w:pPr>
        <w:pStyle w:val="Titredelactivit"/>
      </w:pPr>
      <w:bookmarkStart w:id="22" w:name="_Toc39050848"/>
      <w:r>
        <w:t xml:space="preserve">Annexe – </w:t>
      </w:r>
      <w:r w:rsidDel="00BC5BB0">
        <w:t xml:space="preserve">Les </w:t>
      </w:r>
      <w:r>
        <w:t>solutions</w:t>
      </w:r>
      <w:bookmarkEnd w:id="22"/>
    </w:p>
    <w:p w14:paraId="712A9A7D" w14:textId="42E19621" w:rsidR="006C3C45" w:rsidRDefault="00E970F1" w:rsidP="000F0843">
      <w:r w:rsidRPr="009D536D">
        <w:rPr>
          <w:noProof/>
          <w:lang w:val="fr-CA"/>
        </w:rPr>
        <w:drawing>
          <wp:inline distT="0" distB="0" distL="0" distR="0" wp14:anchorId="6349566A" wp14:editId="0F8505F7">
            <wp:extent cx="5940000" cy="5686123"/>
            <wp:effectExtent l="0" t="0" r="3810" b="0"/>
            <wp:docPr id="23" name="Image 1">
              <a:extLst xmlns:a="http://schemas.openxmlformats.org/drawingml/2006/main">
                <a:ext uri="{FF2B5EF4-FFF2-40B4-BE49-F238E27FC236}">
                  <a16:creationId xmlns:a16="http://schemas.microsoft.com/office/drawing/2014/main" id="{B116CBA4-434A-4856-8203-B3F5BCA2C3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B116CBA4-434A-4856-8203-B3F5BCA2C3BC}"/>
                        </a:ext>
                      </a:extLst>
                    </pic:cNvPr>
                    <pic:cNvPicPr>
                      <a:picLocks noChangeAspect="1"/>
                    </pic:cNvPicPr>
                  </pic:nvPicPr>
                  <pic:blipFill>
                    <a:blip r:embed="rId35"/>
                    <a:stretch>
                      <a:fillRect/>
                    </a:stretch>
                  </pic:blipFill>
                  <pic:spPr>
                    <a:xfrm>
                      <a:off x="0" y="0"/>
                      <a:ext cx="5940000" cy="5686123"/>
                    </a:xfrm>
                    <a:prstGeom prst="rect">
                      <a:avLst/>
                    </a:prstGeom>
                  </pic:spPr>
                </pic:pic>
              </a:graphicData>
            </a:graphic>
          </wp:inline>
        </w:drawing>
      </w:r>
    </w:p>
    <w:p w14:paraId="4EE3BEFE" w14:textId="77777777" w:rsidR="006C3C45" w:rsidRDefault="006C3C45" w:rsidP="000F0843">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3" w:name="_Hlk38978584"/>
      <w:bookmarkStart w:id="24" w:name="_Hlk37076839"/>
      <w:r>
        <w:lastRenderedPageBreak/>
        <w:t>Science et technologie</w:t>
      </w:r>
    </w:p>
    <w:p w14:paraId="08E71AA8" w14:textId="77777777" w:rsidR="00CB2348" w:rsidRPr="00CB2348" w:rsidRDefault="00CB2348" w:rsidP="00025CD8">
      <w:pPr>
        <w:pStyle w:val="Titredelactivit"/>
      </w:pPr>
      <w:bookmarkStart w:id="25" w:name="_Toc37081429"/>
      <w:bookmarkStart w:id="26" w:name="_Toc39050849"/>
      <w:bookmarkEnd w:id="23"/>
      <w:r w:rsidRPr="00CB2348">
        <w:t>Pour y voir plus clair!</w:t>
      </w:r>
      <w:bookmarkEnd w:id="25"/>
      <w:bookmarkEnd w:id="26"/>
    </w:p>
    <w:p w14:paraId="24F6519C" w14:textId="77777777" w:rsidR="00CB2348" w:rsidRPr="00CB2348" w:rsidRDefault="00CB2348" w:rsidP="00025CD8">
      <w:pPr>
        <w:pStyle w:val="Consigne-Titre"/>
      </w:pPr>
      <w:bookmarkStart w:id="27" w:name="_Toc37081430"/>
      <w:bookmarkStart w:id="28" w:name="_Toc39050850"/>
      <w:r w:rsidRPr="00CB2348">
        <w:t>Consigne à l’élève</w:t>
      </w:r>
      <w:bookmarkEnd w:id="27"/>
      <w:bookmarkEnd w:id="28"/>
    </w:p>
    <w:p w14:paraId="18A59874" w14:textId="77777777" w:rsidR="00CB2348" w:rsidRPr="00CB2348" w:rsidRDefault="00CB2348" w:rsidP="00CB2348">
      <w:r w:rsidRPr="00CB2348">
        <w:t xml:space="preserve">À ce moment-ci de l’année, les fenêtres sont sales, très sales! Tes parents auraient sans doute besoin d’aide pour les laver. À la manière d’un chimiste, tu devras découvrir le meilleur liquide pour nettoyer les vitres. Guide-toi sur les consignes détaillées que tu trouveras dans l’annexe 1. </w:t>
      </w:r>
    </w:p>
    <w:p w14:paraId="23D65842" w14:textId="77777777" w:rsidR="00CB2348" w:rsidRPr="00CB2348" w:rsidRDefault="00CB2348" w:rsidP="00025CD8">
      <w:pPr>
        <w:pStyle w:val="Matriel-Titre"/>
      </w:pPr>
      <w:bookmarkStart w:id="29" w:name="_Toc37081431"/>
      <w:bookmarkStart w:id="30" w:name="_Toc39050851"/>
      <w:r w:rsidRPr="00CB2348">
        <w:t>Matériel requis</w:t>
      </w:r>
      <w:bookmarkEnd w:id="29"/>
      <w:bookmarkEnd w:id="30"/>
    </w:p>
    <w:p w14:paraId="7104A5B4" w14:textId="77777777" w:rsidR="00CB2348" w:rsidRPr="00CB2348" w:rsidRDefault="00CB2348" w:rsidP="00025CD8">
      <w:pPr>
        <w:pStyle w:val="Matriel-Texte"/>
      </w:pPr>
      <w:r w:rsidRPr="00CB2348">
        <w:t>3 chiffons du même tissu (ex. : 3 linges à vaisselle).</w:t>
      </w:r>
    </w:p>
    <w:p w14:paraId="5A55E067" w14:textId="77777777" w:rsidR="00CB2348" w:rsidRPr="00CB2348" w:rsidRDefault="00CB2348" w:rsidP="00025CD8">
      <w:pPr>
        <w:pStyle w:val="Matriel-Texte"/>
      </w:pPr>
      <w:r w:rsidRPr="00CB2348">
        <w:t xml:space="preserve">1 tasse à mesurer. </w:t>
      </w:r>
    </w:p>
    <w:p w14:paraId="2B8EAC8E" w14:textId="77777777" w:rsidR="00CB2348" w:rsidRPr="00CB2348" w:rsidRDefault="00CB2348" w:rsidP="00025CD8">
      <w:pPr>
        <w:pStyle w:val="Matriel-Texte"/>
      </w:pPr>
      <w:r w:rsidRPr="00CB2348">
        <w:t>3 contenants d’environ 250 ml (ex. : tasse, pot, gobelet).</w:t>
      </w:r>
    </w:p>
    <w:p w14:paraId="1B7E94F6" w14:textId="77777777" w:rsidR="00CB2348" w:rsidRPr="00CB2348" w:rsidRDefault="00CB2348" w:rsidP="00025CD8">
      <w:pPr>
        <w:pStyle w:val="Matriel-Texte"/>
      </w:pPr>
      <w:r w:rsidRPr="00CB2348">
        <w:t>Eau du robinet.</w:t>
      </w:r>
    </w:p>
    <w:p w14:paraId="62255EE2" w14:textId="77777777" w:rsidR="00CB2348" w:rsidRPr="00CB2348" w:rsidRDefault="00CB2348" w:rsidP="00025CD8">
      <w:pPr>
        <w:pStyle w:val="Matriel-Texte"/>
      </w:pPr>
      <w:r w:rsidRPr="00CB2348">
        <w:t>Vinaigre blanc (2 cuillères à thé).</w:t>
      </w:r>
    </w:p>
    <w:p w14:paraId="4EB5E2CF" w14:textId="77777777" w:rsidR="00CB2348" w:rsidRPr="00CB2348" w:rsidRDefault="00CB2348" w:rsidP="00025CD8">
      <w:pPr>
        <w:pStyle w:val="Matriel-Texte"/>
      </w:pPr>
      <w:r w:rsidRPr="00CB2348">
        <w:t>Savon à vaisselle (quelques gouttes).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B2348" w:rsidRPr="00CB2348" w14:paraId="7760C5A1" w14:textId="77777777" w:rsidTr="001818EC">
        <w:tc>
          <w:tcPr>
            <w:tcW w:w="10800" w:type="dxa"/>
            <w:shd w:val="clear" w:color="auto" w:fill="DDECEE" w:themeFill="accent5" w:themeFillTint="33"/>
            <w:tcMar>
              <w:top w:w="360" w:type="dxa"/>
              <w:left w:w="360" w:type="dxa"/>
              <w:bottom w:w="360" w:type="dxa"/>
              <w:right w:w="360" w:type="dxa"/>
            </w:tcMar>
          </w:tcPr>
          <w:p w14:paraId="32CB0FD1" w14:textId="77777777" w:rsidR="00CB2348" w:rsidRPr="00CB2348" w:rsidRDefault="00CB2348" w:rsidP="00025CD8">
            <w:pPr>
              <w:pStyle w:val="Tableau-Informationauxparents"/>
            </w:pPr>
            <w:bookmarkStart w:id="31" w:name="_Toc37081432"/>
            <w:bookmarkStart w:id="32" w:name="_Toc39050852"/>
            <w:r w:rsidRPr="00CB2348">
              <w:t>Information aux parents</w:t>
            </w:r>
            <w:bookmarkEnd w:id="31"/>
            <w:bookmarkEnd w:id="32"/>
          </w:p>
          <w:p w14:paraId="332A9EFE" w14:textId="77777777" w:rsidR="00CB2348" w:rsidRPr="00CB2348" w:rsidRDefault="00CB2348" w:rsidP="00025CD8">
            <w:pPr>
              <w:pStyle w:val="Tableau-titre"/>
            </w:pPr>
            <w:r w:rsidRPr="00CB2348">
              <w:t>À propos de l’activité</w:t>
            </w:r>
          </w:p>
          <w:p w14:paraId="0522367E" w14:textId="77777777" w:rsidR="00CB2348" w:rsidRPr="00CB2348" w:rsidRDefault="00CB2348" w:rsidP="00025CD8">
            <w:pPr>
              <w:pStyle w:val="Tableau-texte"/>
            </w:pPr>
            <w:r w:rsidRPr="00CB2348">
              <w:t>Votre enfant s’exercera à :</w:t>
            </w:r>
          </w:p>
          <w:p w14:paraId="0C912671" w14:textId="77777777" w:rsidR="00CB2348" w:rsidRPr="00CB2348" w:rsidRDefault="00CB2348" w:rsidP="00025CD8">
            <w:pPr>
              <w:pStyle w:val="Tableau-Liste"/>
            </w:pPr>
            <w:r w:rsidRPr="00CB2348">
              <w:t xml:space="preserve">Expérimenter différents mélanges de liquides pour nettoyer les fenêtres; </w:t>
            </w:r>
          </w:p>
          <w:p w14:paraId="377C660A" w14:textId="77777777" w:rsidR="00CB2348" w:rsidRPr="00CB2348" w:rsidRDefault="00CB2348" w:rsidP="00025CD8">
            <w:pPr>
              <w:pStyle w:val="Tableau-Liste"/>
            </w:pPr>
            <w:r w:rsidRPr="00CB2348">
              <w:t>Observer des résultats et les comparer afin de tirer des conclusions. Il pourra s’inspirer de l’annexe 3 pour noter ses résultats;</w:t>
            </w:r>
          </w:p>
          <w:p w14:paraId="3A634ED2" w14:textId="77777777" w:rsidR="00CB2348" w:rsidRPr="00CB2348" w:rsidRDefault="00CB2348" w:rsidP="00025CD8">
            <w:pPr>
              <w:pStyle w:val="Tableau-Liste"/>
            </w:pPr>
            <w:r w:rsidRPr="00CB2348">
              <w:t>Communiquer ses recommandations;</w:t>
            </w:r>
          </w:p>
          <w:p w14:paraId="0ED3A92E" w14:textId="77777777" w:rsidR="00CB2348" w:rsidRPr="00CB2348" w:rsidRDefault="00CB2348" w:rsidP="00025CD8">
            <w:pPr>
              <w:pStyle w:val="Tableau-Liste"/>
            </w:pPr>
            <w:r w:rsidRPr="00CB2348">
              <w:t>Utiliser un vocabulaire précis pour parler de ce qu’il fait.</w:t>
            </w:r>
          </w:p>
          <w:p w14:paraId="690E09D9" w14:textId="77777777" w:rsidR="00CB2348" w:rsidRPr="00CB2348" w:rsidRDefault="00CB2348" w:rsidP="00025CD8">
            <w:pPr>
              <w:pStyle w:val="Tableau-texte"/>
            </w:pPr>
            <w:r w:rsidRPr="00CB2348">
              <w:t>Vous pourriez :</w:t>
            </w:r>
          </w:p>
          <w:p w14:paraId="5A9CB641" w14:textId="77777777" w:rsidR="00CB2348" w:rsidRPr="00CB2348" w:rsidRDefault="00CB2348" w:rsidP="00025CD8">
            <w:pPr>
              <w:pStyle w:val="Tableau-Liste"/>
            </w:pPr>
            <w:r w:rsidRPr="00CB2348">
              <w:t>Aider votre enfant à être le plus précis possible dans ses mesures de liquide;</w:t>
            </w:r>
          </w:p>
          <w:p w14:paraId="4908AF15" w14:textId="77777777" w:rsidR="00CB2348" w:rsidRPr="00CB2348" w:rsidRDefault="00CB2348" w:rsidP="00025CD8">
            <w:pPr>
              <w:pStyle w:val="Tableau-Liste"/>
            </w:pPr>
            <w:r w:rsidRPr="00CB2348">
              <w:t>Encourager votre enfant à recommencer plus d’une fois, si c’est nécessaire;</w:t>
            </w:r>
          </w:p>
          <w:p w14:paraId="6D319FCD" w14:textId="77777777" w:rsidR="00CB2348" w:rsidRPr="00CB2348" w:rsidRDefault="00CB2348" w:rsidP="00025CD8">
            <w:pPr>
              <w:pStyle w:val="Tableau-Liste"/>
            </w:pPr>
            <w:r w:rsidRPr="00CB2348">
              <w:t>Inciter votre enfant à utiliser le vocabulaire de l’annexe 2;</w:t>
            </w:r>
          </w:p>
          <w:p w14:paraId="23CC803F" w14:textId="77777777" w:rsidR="00CB2348" w:rsidRPr="00CB2348" w:rsidRDefault="00CB2348" w:rsidP="00025CD8">
            <w:pPr>
              <w:pStyle w:val="Tableau-Liste"/>
            </w:pPr>
            <w:r w:rsidRPr="00CB2348">
              <w:t>Montrer à votre enfant les symboles de danger qui accompagnent certains produits domestiques.</w:t>
            </w:r>
          </w:p>
        </w:tc>
      </w:tr>
    </w:tbl>
    <w:p w14:paraId="568A9C09" w14:textId="1486F24E" w:rsidR="00CB2348" w:rsidRPr="00CB2348" w:rsidRDefault="00675A97" w:rsidP="00025CD8">
      <w:pPr>
        <w:pStyle w:val="Crdit"/>
        <w:sectPr w:rsidR="00CB2348" w:rsidRPr="00CB2348" w:rsidSect="00B028EC">
          <w:pgSz w:w="12240" w:h="15840"/>
          <w:pgMar w:top="1170" w:right="1080" w:bottom="1440" w:left="1080" w:header="615" w:footer="706" w:gutter="0"/>
          <w:cols w:space="708"/>
          <w:docGrid w:linePitch="360"/>
        </w:sectPr>
      </w:pPr>
      <w:r>
        <w:rPr>
          <w:noProof/>
          <w:lang w:val="fr-CA" w:eastAsia="fr-CA"/>
        </w:rPr>
        <mc:AlternateContent>
          <mc:Choice Requires="wps">
            <w:drawing>
              <wp:anchor distT="0" distB="0" distL="114300" distR="114300" simplePos="0" relativeHeight="251677184" behindDoc="0" locked="0" layoutInCell="1" allowOverlap="1" wp14:anchorId="4C7A00AE" wp14:editId="2C2DBE0B">
                <wp:simplePos x="0" y="0"/>
                <wp:positionH relativeFrom="column">
                  <wp:posOffset>-177165</wp:posOffset>
                </wp:positionH>
                <wp:positionV relativeFrom="paragraph">
                  <wp:posOffset>377190</wp:posOffset>
                </wp:positionV>
                <wp:extent cx="6743065" cy="800100"/>
                <wp:effectExtent l="0" t="0" r="13335" b="38100"/>
                <wp:wrapSquare wrapText="bothSides"/>
                <wp:docPr id="8" name="Zone de texte 8"/>
                <wp:cNvGraphicFramePr/>
                <a:graphic xmlns:a="http://schemas.openxmlformats.org/drawingml/2006/main">
                  <a:graphicData uri="http://schemas.microsoft.com/office/word/2010/wordprocessingShape">
                    <wps:wsp>
                      <wps:cNvSpPr txBox="1"/>
                      <wps:spPr>
                        <a:xfrm>
                          <a:off x="0" y="0"/>
                          <a:ext cx="6743065" cy="800100"/>
                        </a:xfrm>
                        <a:prstGeom prst="rect">
                          <a:avLst/>
                        </a:prstGeom>
                        <a:solidFill>
                          <a:srgbClr val="FFFF00"/>
                        </a:solidFill>
                        <a:ln/>
                      </wps:spPr>
                      <wps:style>
                        <a:lnRef idx="2">
                          <a:schemeClr val="dk1"/>
                        </a:lnRef>
                        <a:fillRef idx="1">
                          <a:schemeClr val="lt1"/>
                        </a:fillRef>
                        <a:effectRef idx="0">
                          <a:schemeClr val="dk1"/>
                        </a:effectRef>
                        <a:fontRef idx="minor">
                          <a:schemeClr val="dk1"/>
                        </a:fontRef>
                      </wps:style>
                      <wps:txbx>
                        <w:txbxContent>
                          <w:p w14:paraId="2DA3D34E" w14:textId="77777777" w:rsidR="00675A97" w:rsidRDefault="00675A97" w:rsidP="00675A97">
                            <w:pPr>
                              <w:rPr>
                                <w:b/>
                                <w:u w:val="wave"/>
                                <w:lang w:val="fr-CA"/>
                              </w:rPr>
                            </w:pPr>
                            <w:r w:rsidRPr="005B2D77">
                              <w:rPr>
                                <w:b/>
                                <w:u w:val="wave"/>
                                <w:lang w:val="fr-CA"/>
                              </w:rPr>
                              <w:t>Bonification des enseignantes :</w:t>
                            </w:r>
                          </w:p>
                          <w:p w14:paraId="00EE1322" w14:textId="77777777" w:rsidR="00675A97" w:rsidRPr="005B2D77" w:rsidRDefault="00675A97" w:rsidP="00675A97">
                            <w:pPr>
                              <w:rPr>
                                <w:b/>
                                <w:u w:val="wave"/>
                                <w:lang w:val="fr-CA"/>
                              </w:rPr>
                            </w:pPr>
                          </w:p>
                          <w:p w14:paraId="4860B0E1" w14:textId="7CB78D8B" w:rsidR="00675A97" w:rsidRPr="00E661F7" w:rsidRDefault="009A3CD5" w:rsidP="00675A97">
                            <w:pPr>
                              <w:rPr>
                                <w:lang w:val="fr-CA"/>
                              </w:rPr>
                            </w:pPr>
                            <w:r>
                              <w:rPr>
                                <w:lang w:val="fr-CA"/>
                              </w:rPr>
                              <w:t>Nous t’encourageons à ajouter ton hypothèse avant de commencer l’expérience dans l’annexe 3 (modèle de fiche d’observation des résultats).</w:t>
                            </w:r>
                            <w:r w:rsidR="008519D0">
                              <w:rPr>
                                <w:lang w:val="fr-CA"/>
                              </w:rPr>
                              <w:t xml:space="preserve"> </w:t>
                            </w:r>
                            <w:r w:rsidR="008519D0" w:rsidRPr="008519D0">
                              <w:rPr>
                                <w:b/>
                                <w:u w:val="wave"/>
                                <w:lang w:val="fr-CA"/>
                              </w:rPr>
                              <w:t>N’oublie pas que ton hypothèse doit toujours être justifiée!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7A00AE" id="Zone de texte 8" o:spid="_x0000_s1028" type="#_x0000_t202" style="position:absolute;margin-left:-13.95pt;margin-top:29.7pt;width:530.95pt;height:63pt;z-index:25167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" fillcolor="yellow" strokecolor="black [3200]" strokeweight="1pt">
                <v:textbox>
                  <w:txbxContent>
                    <w:p w14:paraId="2DA3D34E" w14:textId="77777777" w:rsidR="00675A97" w:rsidRDefault="00675A97" w:rsidP="00675A97">
                      <w:pPr>
                        <w:rPr>
                          <w:b/>
                          <w:u w:val="wave"/>
                          <w:lang w:val="fr-CA"/>
                        </w:rPr>
                      </w:pPr>
                      <w:r w:rsidRPr="005B2D77">
                        <w:rPr>
                          <w:b/>
                          <w:u w:val="wave"/>
                          <w:lang w:val="fr-CA"/>
                        </w:rPr>
                        <w:t>Bonification des enseignantes :</w:t>
                      </w:r>
                    </w:p>
                    <w:p w14:paraId="00EE1322" w14:textId="77777777" w:rsidR="00675A97" w:rsidRPr="005B2D77" w:rsidRDefault="00675A97" w:rsidP="00675A97">
                      <w:pPr>
                        <w:rPr>
                          <w:b/>
                          <w:u w:val="wave"/>
                          <w:lang w:val="fr-CA"/>
                        </w:rPr>
                      </w:pPr>
                    </w:p>
                    <w:p w14:paraId="4860B0E1" w14:textId="7CB78D8B" w:rsidR="00675A97" w:rsidRPr="00E661F7" w:rsidRDefault="009A3CD5" w:rsidP="00675A97">
                      <w:pPr>
                        <w:rPr>
                          <w:lang w:val="fr-CA"/>
                        </w:rPr>
                      </w:pPr>
                      <w:r>
                        <w:rPr>
                          <w:lang w:val="fr-CA"/>
                        </w:rPr>
                        <w:t>Nous t’encourageons à ajouter ton hypothèse avant de commencer l’expérience dans l’annexe 3 (modèle de fiche d’observation des résultats).</w:t>
                      </w:r>
                      <w:r w:rsidR="008519D0">
                        <w:rPr>
                          <w:lang w:val="fr-CA"/>
                        </w:rPr>
                        <w:t xml:space="preserve"> </w:t>
                      </w:r>
                      <w:r w:rsidR="008519D0" w:rsidRPr="008519D0">
                        <w:rPr>
                          <w:b/>
                          <w:u w:val="wave"/>
                          <w:lang w:val="fr-CA"/>
                        </w:rPr>
                        <w:t>N’oublie pas que ton hypothèse doit toujours être justifiée!</w:t>
                      </w:r>
                    </w:p>
                  </w:txbxContent>
                </v:textbox>
                <w10:wrap type="square"/>
              </v:shape>
            </w:pict>
          </mc:Fallback>
        </mc:AlternateContent>
      </w:r>
      <w:r w:rsidR="00CB2348" w:rsidRPr="00CB2348">
        <w:t>Source : Activité proposée par Donald Gaudreau, conseiller pédagogique à la Commission scolaire de la Pointe</w:t>
      </w:r>
      <w:r w:rsidR="00CB2348" w:rsidRPr="00CB2348">
        <w:noBreakHyphen/>
        <w:t>de-l’Île, et Geneviève Morin, conseillère pédagogique à la Commission scolaire de Montréa</w:t>
      </w:r>
      <w:r w:rsidR="00CB2348">
        <w:t>l.</w:t>
      </w:r>
      <w:r w:rsidRPr="00675A97">
        <w:rPr>
          <w:noProof/>
        </w:rPr>
        <w:t xml:space="preserve"> </w:t>
      </w:r>
    </w:p>
    <w:p w14:paraId="5D70DC24" w14:textId="77777777" w:rsidR="002D7573" w:rsidRDefault="002D7573" w:rsidP="00025CD8">
      <w:pPr>
        <w:pStyle w:val="Matire-Pagessuivantes"/>
      </w:pPr>
      <w:bookmarkStart w:id="33" w:name="_Toc37081433"/>
      <w:r>
        <w:lastRenderedPageBreak/>
        <w:t>Science et technologie</w:t>
      </w:r>
    </w:p>
    <w:p w14:paraId="6E54AC34" w14:textId="77777777" w:rsidR="00023253" w:rsidRPr="00023253" w:rsidRDefault="00023253" w:rsidP="00023253">
      <w:pPr>
        <w:tabs>
          <w:tab w:val="left" w:pos="7170"/>
        </w:tabs>
        <w:spacing w:before="720" w:after="240"/>
        <w:outlineLvl w:val="1"/>
        <w:rPr>
          <w:rFonts w:eastAsia="Times New Roman" w:cs="Arial"/>
          <w:b/>
          <w:color w:val="0070C0"/>
          <w:sz w:val="50"/>
          <w:szCs w:val="40"/>
        </w:rPr>
      </w:pPr>
      <w:r w:rsidRPr="00023253">
        <w:rPr>
          <w:rFonts w:eastAsia="Times New Roman" w:cs="Arial"/>
          <w:b/>
          <w:color w:val="0070C0"/>
          <w:sz w:val="50"/>
          <w:szCs w:val="40"/>
        </w:rPr>
        <w:t>Annexe 1 – Pour y voir plus clair!</w:t>
      </w:r>
      <w:bookmarkEnd w:id="33"/>
    </w:p>
    <w:p w14:paraId="415F3D94" w14:textId="77777777" w:rsidR="00023253" w:rsidRPr="00023253" w:rsidRDefault="00023253" w:rsidP="00025CD8">
      <w:pPr>
        <w:pStyle w:val="Consigne-Titre"/>
        <w:rPr>
          <w:lang w:val="fr-CA"/>
        </w:rPr>
      </w:pPr>
      <w:bookmarkStart w:id="34" w:name="_Toc37868571"/>
      <w:bookmarkStart w:id="35" w:name="_Toc39050853"/>
      <w:r w:rsidRPr="00023253">
        <w:rPr>
          <w:lang w:val="fr-CA"/>
        </w:rPr>
        <w:t>Consigne à l’élève</w:t>
      </w:r>
      <w:bookmarkEnd w:id="34"/>
      <w:bookmarkEnd w:id="35"/>
    </w:p>
    <w:p w14:paraId="7DCA25D0" w14:textId="77777777" w:rsidR="00023253" w:rsidRPr="00023253" w:rsidRDefault="00023253" w:rsidP="00023253">
      <w:pPr>
        <w:rPr>
          <w:lang w:val="fr-CA" w:eastAsia="en-US"/>
        </w:rPr>
      </w:pPr>
      <w:r w:rsidRPr="00023253">
        <w:rPr>
          <w:lang w:val="fr-CA" w:eastAsia="en-US"/>
        </w:rPr>
        <w:t>À ce moment-ci de l’année, les fenêtres sont sales, très sales! Tes parents auraient sans doute besoin d’aide pour les laver. À la manière d’un chimiste, tu devras découvrir le liquide le plus efficace pour nettoyer les vitres.</w:t>
      </w:r>
    </w:p>
    <w:p w14:paraId="4F198E9A" w14:textId="64294BC6" w:rsidR="00023253" w:rsidRPr="00023253" w:rsidRDefault="00023253" w:rsidP="00025CD8">
      <w:pPr>
        <w:pStyle w:val="Consigne-tapes"/>
        <w:rPr>
          <w:lang w:val="fr-CA"/>
        </w:rPr>
      </w:pPr>
      <w:r w:rsidRPr="00023253">
        <w:rPr>
          <w:lang w:val="fr-CA"/>
        </w:rPr>
        <w:t>Suis les étapes pour réaliser l’expérience</w:t>
      </w:r>
    </w:p>
    <w:p w14:paraId="22809578" w14:textId="31ED2499" w:rsidR="00023253" w:rsidRDefault="00023253" w:rsidP="005F7B5F">
      <w:pPr>
        <w:pStyle w:val="Paragraphedeliste"/>
        <w:numPr>
          <w:ilvl w:val="0"/>
          <w:numId w:val="11"/>
        </w:numPr>
      </w:pPr>
      <w:r w:rsidRPr="00023253">
        <w:t>Dans trois contenants différents, prépare trois liquides à tester.</w:t>
      </w:r>
    </w:p>
    <w:tbl>
      <w:tblPr>
        <w:tblStyle w:val="Grilledutableau"/>
        <w:tblW w:w="10207" w:type="dxa"/>
        <w:tblInd w:w="-284"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946"/>
        <w:gridCol w:w="4261"/>
      </w:tblGrid>
      <w:tr w:rsidR="007E72DE" w14:paraId="2D075031" w14:textId="77777777" w:rsidTr="007E1E23">
        <w:tc>
          <w:tcPr>
            <w:tcW w:w="5773" w:type="dxa"/>
            <w:vAlign w:val="center"/>
          </w:tcPr>
          <w:p w14:paraId="1D560746" w14:textId="0461E474" w:rsidR="007E72DE" w:rsidRDefault="007E72DE" w:rsidP="007E72DE">
            <w:r w:rsidRPr="007E72DE">
              <w:rPr>
                <w:noProof/>
                <w:lang w:val="fr-CA"/>
              </w:rPr>
              <mc:AlternateContent>
                <mc:Choice Requires="wps">
                  <w:drawing>
                    <wp:inline distT="0" distB="0" distL="0" distR="0" wp14:anchorId="3A85EA84" wp14:editId="00C3C6F4">
                      <wp:extent cx="3609975" cy="1876425"/>
                      <wp:effectExtent l="0" t="0" r="28575" b="28575"/>
                      <wp:docPr id="40" name="Carré corné 5"/>
                      <wp:cNvGraphicFramePr/>
                      <a:graphic xmlns:a="http://schemas.openxmlformats.org/drawingml/2006/main">
                        <a:graphicData uri="http://schemas.microsoft.com/office/word/2010/wordprocessingShape">
                          <wps:wsp>
                            <wps:cNvSpPr/>
                            <wps:spPr>
                              <a:xfrm>
                                <a:off x="0" y="0"/>
                                <a:ext cx="3609975" cy="1876425"/>
                              </a:xfrm>
                              <a:prstGeom prst="foldedCorner">
                                <a:avLst>
                                  <a:gd name="adj" fmla="val 0"/>
                                </a:avLst>
                              </a:prstGeom>
                              <a:solidFill>
                                <a:sysClr val="window" lastClr="FFFFFF"/>
                              </a:solidFill>
                              <a:ln w="19050" cap="flat" cmpd="sng" algn="ctr">
                                <a:solidFill>
                                  <a:sysClr val="windowText" lastClr="000000"/>
                                </a:solidFill>
                                <a:prstDash val="solid"/>
                                <a:miter lim="800000"/>
                              </a:ln>
                              <a:effectLst/>
                            </wps:spPr>
                            <wps:txbx>
                              <w:txbxContent>
                                <w:p w14:paraId="4C751C80" w14:textId="77777777" w:rsidR="004B26EA" w:rsidRPr="00EE4B62" w:rsidRDefault="004B26EA" w:rsidP="007E72DE">
                                  <w:pPr>
                                    <w:spacing w:before="120"/>
                                    <w:jc w:val="center"/>
                                    <w:rPr>
                                      <w:b/>
                                      <w:color w:val="000000" w:themeColor="text1"/>
                                      <w14:textOutline w14:w="0" w14:cap="flat" w14:cmpd="sng" w14:algn="ctr">
                                        <w14:noFill/>
                                        <w14:prstDash w14:val="solid"/>
                                        <w14:round/>
                                      </w14:textOutline>
                                    </w:rPr>
                                  </w:pPr>
                                  <w:r>
                                    <w:rPr>
                                      <w:b/>
                                      <w:color w:val="000000" w:themeColor="text1"/>
                                      <w14:textOutline w14:w="0" w14:cap="flat" w14:cmpd="sng" w14:algn="ctr">
                                        <w14:noFill/>
                                        <w14:prstDash w14:val="solid"/>
                                        <w14:round/>
                                      </w14:textOutline>
                                    </w:rPr>
                                    <w:t>Préparation</w:t>
                                  </w:r>
                                  <w:r w:rsidRPr="00EE4B62">
                                    <w:rPr>
                                      <w:b/>
                                      <w:color w:val="000000" w:themeColor="text1"/>
                                      <w14:textOutline w14:w="0" w14:cap="flat" w14:cmpd="sng" w14:algn="ctr">
                                        <w14:noFill/>
                                        <w14:prstDash w14:val="solid"/>
                                        <w14:round/>
                                      </w14:textOutline>
                                    </w:rPr>
                                    <w:t xml:space="preserve"> des liquides à tester</w:t>
                                  </w:r>
                                </w:p>
                                <w:p w14:paraId="43D33ED4" w14:textId="77777777" w:rsidR="004B26EA" w:rsidRPr="00EE4B62" w:rsidRDefault="004B26EA" w:rsidP="005F7B5F">
                                  <w:pPr>
                                    <w:numPr>
                                      <w:ilvl w:val="0"/>
                                      <w:numId w:val="8"/>
                                    </w:numPr>
                                    <w:spacing w:before="240" w:line="276" w:lineRule="auto"/>
                                    <w:rPr>
                                      <w:color w:val="000000" w:themeColor="text1"/>
                                      <w14:textOutline w14:w="0" w14:cap="flat" w14:cmpd="sng" w14:algn="ctr">
                                        <w14:noFill/>
                                        <w14:prstDash w14:val="solid"/>
                                        <w14:round/>
                                      </w14:textOutline>
                                    </w:rPr>
                                  </w:pPr>
                                  <w:r w:rsidRPr="00EE4B62">
                                    <w:rPr>
                                      <w:color w:val="000000" w:themeColor="text1"/>
                                      <w14:textOutline w14:w="0" w14:cap="flat" w14:cmpd="sng" w14:algn="ctr">
                                        <w14:noFill/>
                                        <w14:prstDash w14:val="solid"/>
                                        <w14:round/>
                                      </w14:textOutline>
                                    </w:rPr>
                                    <w:t>Identifie chaque contenant</w:t>
                                  </w:r>
                                  <w:r>
                                    <w:rPr>
                                      <w:color w:val="000000" w:themeColor="text1"/>
                                      <w14:textOutline w14:w="0" w14:cap="flat" w14:cmpd="sng" w14:algn="ctr">
                                        <w14:noFill/>
                                        <w14:prstDash w14:val="solid"/>
                                        <w14:round/>
                                      </w14:textOutline>
                                    </w:rPr>
                                    <w:t>.</w:t>
                                  </w:r>
                                </w:p>
                                <w:p w14:paraId="1A1E2D2D" w14:textId="77777777" w:rsidR="004B26EA" w:rsidRPr="00EE4B62" w:rsidRDefault="004B26EA" w:rsidP="005F7B5F">
                                  <w:pPr>
                                    <w:numPr>
                                      <w:ilvl w:val="0"/>
                                      <w:numId w:val="8"/>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1</w:t>
                                  </w:r>
                                  <w:r w:rsidRPr="00DE1C2D">
                                    <w:rPr>
                                      <w:color w:val="000000" w:themeColor="text1"/>
                                      <w:vertAlign w:val="superscript"/>
                                      <w14:textOutline w14:w="0" w14:cap="flat" w14:cmpd="sng" w14:algn="ctr">
                                        <w14:noFill/>
                                        <w14:prstDash w14:val="solid"/>
                                        <w14:round/>
                                      </w14:textOutline>
                                    </w:rPr>
                                    <w:t>er</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bookmarkStart w:id="36" w:name="_Hlk38356788"/>
                                  <w:r w:rsidRPr="00C3364B">
                                    <w:rPr>
                                      <w:color w:val="FF0000"/>
                                      <w:sz w:val="24"/>
                                      <w14:textOutline w14:w="0" w14:cap="flat" w14:cmpd="sng" w14:algn="ctr">
                                        <w14:noFill/>
                                        <w14:prstDash w14:val="solid"/>
                                        <w14:round/>
                                      </w14:textOutline>
                                    </w:rPr>
                                    <w:t>*</w:t>
                                  </w:r>
                                  <w:bookmarkEnd w:id="36"/>
                                  <w:r>
                                    <w:rPr>
                                      <w:color w:val="000000" w:themeColor="text1"/>
                                      <w14:textOutline w14:w="0" w14:cap="flat" w14:cmpd="sng" w14:algn="ctr">
                                        <w14:noFill/>
                                        <w14:prstDash w14:val="solid"/>
                                        <w14:round/>
                                      </w14:textOutline>
                                    </w:rPr>
                                    <w:t>.</w:t>
                                  </w:r>
                                </w:p>
                                <w:p w14:paraId="12B7C8E1" w14:textId="77777777" w:rsidR="004B26EA" w:rsidRPr="00EE4B62" w:rsidRDefault="004B26EA" w:rsidP="005F7B5F">
                                  <w:pPr>
                                    <w:numPr>
                                      <w:ilvl w:val="0"/>
                                      <w:numId w:val="8"/>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2</w:t>
                                  </w:r>
                                  <w:r w:rsidRPr="00984348">
                                    <w:rPr>
                                      <w:color w:val="000000" w:themeColor="text1"/>
                                      <w:vertAlign w:val="superscript"/>
                                      <w14:textOutline w14:w="0" w14:cap="flat" w14:cmpd="sng" w14:algn="ctr">
                                        <w14:noFill/>
                                        <w14:prstDash w14:val="solid"/>
                                        <w14:round/>
                                      </w14:textOutline>
                                    </w:rPr>
                                    <w:t>e</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r w:rsidRPr="00E51049">
                                    <w:rPr>
                                      <w:color w:val="FF0000"/>
                                      <w:sz w:val="24"/>
                                      <w14:textOutline w14:w="0" w14:cap="flat" w14:cmpd="sng" w14:algn="ctr">
                                        <w14:noFill/>
                                        <w14:prstDash w14:val="solid"/>
                                        <w14:round/>
                                      </w14:textOutline>
                                    </w:rPr>
                                    <w:t>*</w:t>
                                  </w:r>
                                  <w:r w:rsidRPr="00EE4B62">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et ajoute</w:t>
                                  </w:r>
                                  <w:r w:rsidRPr="00EE4B62">
                                    <w:rPr>
                                      <w:color w:val="000000" w:themeColor="text1"/>
                                      <w14:textOutline w14:w="0" w14:cap="flat" w14:cmpd="sng" w14:algn="ctr">
                                        <w14:noFill/>
                                        <w14:prstDash w14:val="solid"/>
                                        <w14:round/>
                                      </w14:textOutline>
                                    </w:rPr>
                                    <w:t xml:space="preserve"> 2</w:t>
                                  </w:r>
                                  <w:r>
                                    <w:rPr>
                                      <w:color w:val="000000" w:themeColor="text1"/>
                                      <w14:textOutline w14:w="0" w14:cap="flat" w14:cmpd="sng" w14:algn="ctr">
                                        <w14:noFill/>
                                        <w14:prstDash w14:val="solid"/>
                                        <w14:round/>
                                      </w14:textOutline>
                                    </w:rPr>
                                    <w:t> </w:t>
                                  </w:r>
                                  <w:r w:rsidRPr="00EE4B62">
                                    <w:rPr>
                                      <w:color w:val="000000" w:themeColor="text1"/>
                                      <w14:textOutline w14:w="0" w14:cap="flat" w14:cmpd="sng" w14:algn="ctr">
                                        <w14:noFill/>
                                        <w14:prstDash w14:val="solid"/>
                                        <w14:round/>
                                      </w14:textOutline>
                                    </w:rPr>
                                    <w:t>cuillères à thé de vinaigre blanc</w:t>
                                  </w:r>
                                  <w:r>
                                    <w:rPr>
                                      <w:color w:val="000000" w:themeColor="text1"/>
                                      <w14:textOutline w14:w="0" w14:cap="flat" w14:cmpd="sng" w14:algn="ctr">
                                        <w14:noFill/>
                                        <w14:prstDash w14:val="solid"/>
                                        <w14:round/>
                                      </w14:textOutline>
                                    </w:rPr>
                                    <w:t>.</w:t>
                                  </w:r>
                                </w:p>
                                <w:p w14:paraId="2FA215B0" w14:textId="77777777" w:rsidR="004B26EA" w:rsidRDefault="004B26EA" w:rsidP="005F7B5F">
                                  <w:pPr>
                                    <w:numPr>
                                      <w:ilvl w:val="0"/>
                                      <w:numId w:val="8"/>
                                    </w:numPr>
                                    <w:spacing w:after="120" w:line="276" w:lineRule="auto"/>
                                    <w:ind w:left="357" w:hanging="357"/>
                                    <w:rPr>
                                      <w:color w:val="000000" w:themeColor="text1"/>
                                      <w14:textOutline w14:w="0" w14:cap="flat" w14:cmpd="sng" w14:algn="ctr">
                                        <w14:noFill/>
                                        <w14:prstDash w14:val="solid"/>
                                        <w14:round/>
                                      </w14:textOutline>
                                    </w:rPr>
                                  </w:pPr>
                                  <w:r w:rsidRPr="00E60058">
                                    <w:rPr>
                                      <w:color w:val="000000" w:themeColor="text1"/>
                                      <w14:textOutline w14:w="0" w14:cap="flat" w14:cmpd="sng" w14:algn="ctr">
                                        <w14:noFill/>
                                        <w14:prstDash w14:val="solid"/>
                                        <w14:round/>
                                      </w14:textOutline>
                                    </w:rPr>
                                    <w:t>3</w:t>
                                  </w:r>
                                  <w:r w:rsidRPr="00984348">
                                    <w:rPr>
                                      <w:color w:val="000000" w:themeColor="text1"/>
                                      <w:vertAlign w:val="superscript"/>
                                      <w14:textOutline w14:w="0" w14:cap="flat" w14:cmpd="sng" w14:algn="ctr">
                                        <w14:noFill/>
                                        <w14:prstDash w14:val="solid"/>
                                        <w14:round/>
                                      </w14:textOutline>
                                    </w:rPr>
                                    <w:t>e</w:t>
                                  </w:r>
                                  <w:r w:rsidRPr="00E60058">
                                    <w:rPr>
                                      <w:color w:val="000000" w:themeColor="text1"/>
                                      <w14:textOutline w14:w="0" w14:cap="flat" w14:cmpd="sng" w14:algn="ctr">
                                        <w14:noFill/>
                                        <w14:prstDash w14:val="solid"/>
                                        <w14:round/>
                                      </w14:textOutline>
                                    </w:rPr>
                                    <w:t xml:space="preserve"> liquide : remplis le contenant d’eau du robinet</w:t>
                                  </w:r>
                                  <w:r w:rsidRPr="00E51049">
                                    <w:rPr>
                                      <w:color w:val="FF0000"/>
                                      <w:sz w:val="24"/>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et ajoute</w:t>
                                  </w:r>
                                  <w:r w:rsidRPr="00E60058">
                                    <w:rPr>
                                      <w:color w:val="000000" w:themeColor="text1"/>
                                      <w14:textOutline w14:w="0" w14:cap="flat" w14:cmpd="sng" w14:algn="ctr">
                                        <w14:noFill/>
                                        <w14:prstDash w14:val="solid"/>
                                        <w14:round/>
                                      </w14:textOutline>
                                    </w:rPr>
                                    <w:t xml:space="preserve"> 2</w:t>
                                  </w:r>
                                  <w:r>
                                    <w:rPr>
                                      <w:color w:val="000000" w:themeColor="text1"/>
                                      <w14:textOutline w14:w="0" w14:cap="flat" w14:cmpd="sng" w14:algn="ctr">
                                        <w14:noFill/>
                                        <w14:prstDash w14:val="solid"/>
                                        <w14:round/>
                                      </w14:textOutline>
                                    </w:rPr>
                                    <w:t> </w:t>
                                  </w:r>
                                  <w:r w:rsidRPr="00E60058">
                                    <w:rPr>
                                      <w:color w:val="000000" w:themeColor="text1"/>
                                      <w14:textOutline w14:w="0" w14:cap="flat" w14:cmpd="sng" w14:algn="ctr">
                                        <w14:noFill/>
                                        <w14:prstDash w14:val="solid"/>
                                        <w14:round/>
                                      </w14:textOutline>
                                    </w:rPr>
                                    <w:t>gouttes de liquide à vaissell</w:t>
                                  </w:r>
                                  <w:r>
                                    <w:rPr>
                                      <w:color w:val="000000" w:themeColor="text1"/>
                                      <w14:textOutline w14:w="0" w14:cap="flat" w14:cmpd="sng" w14:algn="ctr">
                                        <w14:noFill/>
                                        <w14:prstDash w14:val="solid"/>
                                        <w14:round/>
                                      </w14:textOutline>
                                    </w:rPr>
                                    <w:t>e.</w:t>
                                  </w:r>
                                </w:p>
                                <w:p w14:paraId="7826D262" w14:textId="77777777" w:rsidR="004B26EA" w:rsidRPr="00E60058" w:rsidRDefault="004B26EA" w:rsidP="007E72DE">
                                  <w:pPr>
                                    <w:spacing w:line="276" w:lineRule="auto"/>
                                    <w:ind w:left="360"/>
                                    <w:rPr>
                                      <w:color w:val="000000" w:themeColor="text1"/>
                                      <w14:textOutline w14:w="0" w14:cap="flat" w14:cmpd="sng" w14:algn="ctr">
                                        <w14:noFill/>
                                        <w14:prstDash w14:val="solid"/>
                                        <w14:round/>
                                      </w14:textOutline>
                                    </w:rPr>
                                  </w:pPr>
                                  <w:r w:rsidRPr="00C3364B">
                                    <w:rPr>
                                      <w:color w:val="FF0000"/>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250 ml d’eau.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3A85EA84"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5" o:spid="_x0000_s1029" type="#_x0000_t65" style="width:284.25pt;height:147.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" adj="21600" fillcolor="window" strokecolor="windowText" strokeweight="1.5pt">
                      <v:stroke joinstyle="miter"/>
                      <v:textbox>
                        <w:txbxContent>
                          <w:p w14:paraId="4C751C80" w14:textId="77777777" w:rsidR="004B26EA" w:rsidRPr="00EE4B62" w:rsidRDefault="004B26EA" w:rsidP="007E72DE">
                            <w:pPr>
                              <w:spacing w:before="120"/>
                              <w:jc w:val="center"/>
                              <w:rPr>
                                <w:b/>
                                <w:color w:val="000000" w:themeColor="text1"/>
                                <w14:textOutline w14:w="0" w14:cap="flat" w14:cmpd="sng" w14:algn="ctr">
                                  <w14:noFill/>
                                  <w14:prstDash w14:val="solid"/>
                                  <w14:round/>
                                </w14:textOutline>
                              </w:rPr>
                            </w:pPr>
                            <w:r>
                              <w:rPr>
                                <w:b/>
                                <w:color w:val="000000" w:themeColor="text1"/>
                                <w14:textOutline w14:w="0" w14:cap="flat" w14:cmpd="sng" w14:algn="ctr">
                                  <w14:noFill/>
                                  <w14:prstDash w14:val="solid"/>
                                  <w14:round/>
                                </w14:textOutline>
                              </w:rPr>
                              <w:t>Préparation</w:t>
                            </w:r>
                            <w:r w:rsidRPr="00EE4B62">
                              <w:rPr>
                                <w:b/>
                                <w:color w:val="000000" w:themeColor="text1"/>
                                <w14:textOutline w14:w="0" w14:cap="flat" w14:cmpd="sng" w14:algn="ctr">
                                  <w14:noFill/>
                                  <w14:prstDash w14:val="solid"/>
                                  <w14:round/>
                                </w14:textOutline>
                              </w:rPr>
                              <w:t xml:space="preserve"> des liquides à tester</w:t>
                            </w:r>
                          </w:p>
                          <w:p w14:paraId="43D33ED4" w14:textId="77777777" w:rsidR="004B26EA" w:rsidRPr="00EE4B62" w:rsidRDefault="004B26EA" w:rsidP="005F7B5F">
                            <w:pPr>
                              <w:numPr>
                                <w:ilvl w:val="0"/>
                                <w:numId w:val="8"/>
                              </w:numPr>
                              <w:spacing w:before="240" w:line="276" w:lineRule="auto"/>
                              <w:rPr>
                                <w:color w:val="000000" w:themeColor="text1"/>
                                <w14:textOutline w14:w="0" w14:cap="flat" w14:cmpd="sng" w14:algn="ctr">
                                  <w14:noFill/>
                                  <w14:prstDash w14:val="solid"/>
                                  <w14:round/>
                                </w14:textOutline>
                              </w:rPr>
                            </w:pPr>
                            <w:r w:rsidRPr="00EE4B62">
                              <w:rPr>
                                <w:color w:val="000000" w:themeColor="text1"/>
                                <w14:textOutline w14:w="0" w14:cap="flat" w14:cmpd="sng" w14:algn="ctr">
                                  <w14:noFill/>
                                  <w14:prstDash w14:val="solid"/>
                                  <w14:round/>
                                </w14:textOutline>
                              </w:rPr>
                              <w:t>Identifie chaque contenant</w:t>
                            </w:r>
                            <w:r>
                              <w:rPr>
                                <w:color w:val="000000" w:themeColor="text1"/>
                                <w14:textOutline w14:w="0" w14:cap="flat" w14:cmpd="sng" w14:algn="ctr">
                                  <w14:noFill/>
                                  <w14:prstDash w14:val="solid"/>
                                  <w14:round/>
                                </w14:textOutline>
                              </w:rPr>
                              <w:t>.</w:t>
                            </w:r>
                          </w:p>
                          <w:p w14:paraId="1A1E2D2D" w14:textId="77777777" w:rsidR="004B26EA" w:rsidRPr="00EE4B62" w:rsidRDefault="004B26EA" w:rsidP="005F7B5F">
                            <w:pPr>
                              <w:numPr>
                                <w:ilvl w:val="0"/>
                                <w:numId w:val="8"/>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1</w:t>
                            </w:r>
                            <w:r w:rsidRPr="00DE1C2D">
                              <w:rPr>
                                <w:color w:val="000000" w:themeColor="text1"/>
                                <w:vertAlign w:val="superscript"/>
                                <w14:textOutline w14:w="0" w14:cap="flat" w14:cmpd="sng" w14:algn="ctr">
                                  <w14:noFill/>
                                  <w14:prstDash w14:val="solid"/>
                                  <w14:round/>
                                </w14:textOutline>
                              </w:rPr>
                              <w:t>er</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bookmarkStart w:id="37" w:name="_Hlk38356788"/>
                            <w:r w:rsidRPr="00C3364B">
                              <w:rPr>
                                <w:color w:val="FF0000"/>
                                <w:sz w:val="24"/>
                                <w14:textOutline w14:w="0" w14:cap="flat" w14:cmpd="sng" w14:algn="ctr">
                                  <w14:noFill/>
                                  <w14:prstDash w14:val="solid"/>
                                  <w14:round/>
                                </w14:textOutline>
                              </w:rPr>
                              <w:t>*</w:t>
                            </w:r>
                            <w:bookmarkEnd w:id="37"/>
                            <w:r>
                              <w:rPr>
                                <w:color w:val="000000" w:themeColor="text1"/>
                                <w14:textOutline w14:w="0" w14:cap="flat" w14:cmpd="sng" w14:algn="ctr">
                                  <w14:noFill/>
                                  <w14:prstDash w14:val="solid"/>
                                  <w14:round/>
                                </w14:textOutline>
                              </w:rPr>
                              <w:t>.</w:t>
                            </w:r>
                          </w:p>
                          <w:p w14:paraId="12B7C8E1" w14:textId="77777777" w:rsidR="004B26EA" w:rsidRPr="00EE4B62" w:rsidRDefault="004B26EA" w:rsidP="005F7B5F">
                            <w:pPr>
                              <w:numPr>
                                <w:ilvl w:val="0"/>
                                <w:numId w:val="8"/>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2</w:t>
                            </w:r>
                            <w:r w:rsidRPr="00984348">
                              <w:rPr>
                                <w:color w:val="000000" w:themeColor="text1"/>
                                <w:vertAlign w:val="superscript"/>
                                <w14:textOutline w14:w="0" w14:cap="flat" w14:cmpd="sng" w14:algn="ctr">
                                  <w14:noFill/>
                                  <w14:prstDash w14:val="solid"/>
                                  <w14:round/>
                                </w14:textOutline>
                              </w:rPr>
                              <w:t>e</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r w:rsidRPr="00E51049">
                              <w:rPr>
                                <w:color w:val="FF0000"/>
                                <w:sz w:val="24"/>
                                <w14:textOutline w14:w="0" w14:cap="flat" w14:cmpd="sng" w14:algn="ctr">
                                  <w14:noFill/>
                                  <w14:prstDash w14:val="solid"/>
                                  <w14:round/>
                                </w14:textOutline>
                              </w:rPr>
                              <w:t>*</w:t>
                            </w:r>
                            <w:r w:rsidRPr="00EE4B62">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et ajoute</w:t>
                            </w:r>
                            <w:r w:rsidRPr="00EE4B62">
                              <w:rPr>
                                <w:color w:val="000000" w:themeColor="text1"/>
                                <w14:textOutline w14:w="0" w14:cap="flat" w14:cmpd="sng" w14:algn="ctr">
                                  <w14:noFill/>
                                  <w14:prstDash w14:val="solid"/>
                                  <w14:round/>
                                </w14:textOutline>
                              </w:rPr>
                              <w:t xml:space="preserve"> 2</w:t>
                            </w:r>
                            <w:r>
                              <w:rPr>
                                <w:color w:val="000000" w:themeColor="text1"/>
                                <w14:textOutline w14:w="0" w14:cap="flat" w14:cmpd="sng" w14:algn="ctr">
                                  <w14:noFill/>
                                  <w14:prstDash w14:val="solid"/>
                                  <w14:round/>
                                </w14:textOutline>
                              </w:rPr>
                              <w:t> </w:t>
                            </w:r>
                            <w:r w:rsidRPr="00EE4B62">
                              <w:rPr>
                                <w:color w:val="000000" w:themeColor="text1"/>
                                <w14:textOutline w14:w="0" w14:cap="flat" w14:cmpd="sng" w14:algn="ctr">
                                  <w14:noFill/>
                                  <w14:prstDash w14:val="solid"/>
                                  <w14:round/>
                                </w14:textOutline>
                              </w:rPr>
                              <w:t>cuillères à thé de vinaigre blanc</w:t>
                            </w:r>
                            <w:r>
                              <w:rPr>
                                <w:color w:val="000000" w:themeColor="text1"/>
                                <w14:textOutline w14:w="0" w14:cap="flat" w14:cmpd="sng" w14:algn="ctr">
                                  <w14:noFill/>
                                  <w14:prstDash w14:val="solid"/>
                                  <w14:round/>
                                </w14:textOutline>
                              </w:rPr>
                              <w:t>.</w:t>
                            </w:r>
                          </w:p>
                          <w:p w14:paraId="2FA215B0" w14:textId="77777777" w:rsidR="004B26EA" w:rsidRDefault="004B26EA" w:rsidP="005F7B5F">
                            <w:pPr>
                              <w:numPr>
                                <w:ilvl w:val="0"/>
                                <w:numId w:val="8"/>
                              </w:numPr>
                              <w:spacing w:after="120" w:line="276" w:lineRule="auto"/>
                              <w:ind w:left="357" w:hanging="357"/>
                              <w:rPr>
                                <w:color w:val="000000" w:themeColor="text1"/>
                                <w14:textOutline w14:w="0" w14:cap="flat" w14:cmpd="sng" w14:algn="ctr">
                                  <w14:noFill/>
                                  <w14:prstDash w14:val="solid"/>
                                  <w14:round/>
                                </w14:textOutline>
                              </w:rPr>
                            </w:pPr>
                            <w:r w:rsidRPr="00E60058">
                              <w:rPr>
                                <w:color w:val="000000" w:themeColor="text1"/>
                                <w14:textOutline w14:w="0" w14:cap="flat" w14:cmpd="sng" w14:algn="ctr">
                                  <w14:noFill/>
                                  <w14:prstDash w14:val="solid"/>
                                  <w14:round/>
                                </w14:textOutline>
                              </w:rPr>
                              <w:t>3</w:t>
                            </w:r>
                            <w:r w:rsidRPr="00984348">
                              <w:rPr>
                                <w:color w:val="000000" w:themeColor="text1"/>
                                <w:vertAlign w:val="superscript"/>
                                <w14:textOutline w14:w="0" w14:cap="flat" w14:cmpd="sng" w14:algn="ctr">
                                  <w14:noFill/>
                                  <w14:prstDash w14:val="solid"/>
                                  <w14:round/>
                                </w14:textOutline>
                              </w:rPr>
                              <w:t>e</w:t>
                            </w:r>
                            <w:r w:rsidRPr="00E60058">
                              <w:rPr>
                                <w:color w:val="000000" w:themeColor="text1"/>
                                <w14:textOutline w14:w="0" w14:cap="flat" w14:cmpd="sng" w14:algn="ctr">
                                  <w14:noFill/>
                                  <w14:prstDash w14:val="solid"/>
                                  <w14:round/>
                                </w14:textOutline>
                              </w:rPr>
                              <w:t xml:space="preserve"> liquide : remplis le contenant d’eau du robinet</w:t>
                            </w:r>
                            <w:r w:rsidRPr="00E51049">
                              <w:rPr>
                                <w:color w:val="FF0000"/>
                                <w:sz w:val="24"/>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et ajoute</w:t>
                            </w:r>
                            <w:r w:rsidRPr="00E60058">
                              <w:rPr>
                                <w:color w:val="000000" w:themeColor="text1"/>
                                <w14:textOutline w14:w="0" w14:cap="flat" w14:cmpd="sng" w14:algn="ctr">
                                  <w14:noFill/>
                                  <w14:prstDash w14:val="solid"/>
                                  <w14:round/>
                                </w14:textOutline>
                              </w:rPr>
                              <w:t xml:space="preserve"> 2</w:t>
                            </w:r>
                            <w:r>
                              <w:rPr>
                                <w:color w:val="000000" w:themeColor="text1"/>
                                <w14:textOutline w14:w="0" w14:cap="flat" w14:cmpd="sng" w14:algn="ctr">
                                  <w14:noFill/>
                                  <w14:prstDash w14:val="solid"/>
                                  <w14:round/>
                                </w14:textOutline>
                              </w:rPr>
                              <w:t> </w:t>
                            </w:r>
                            <w:r w:rsidRPr="00E60058">
                              <w:rPr>
                                <w:color w:val="000000" w:themeColor="text1"/>
                                <w14:textOutline w14:w="0" w14:cap="flat" w14:cmpd="sng" w14:algn="ctr">
                                  <w14:noFill/>
                                  <w14:prstDash w14:val="solid"/>
                                  <w14:round/>
                                </w14:textOutline>
                              </w:rPr>
                              <w:t>gouttes de liquide à vaissell</w:t>
                            </w:r>
                            <w:r>
                              <w:rPr>
                                <w:color w:val="000000" w:themeColor="text1"/>
                                <w14:textOutline w14:w="0" w14:cap="flat" w14:cmpd="sng" w14:algn="ctr">
                                  <w14:noFill/>
                                  <w14:prstDash w14:val="solid"/>
                                  <w14:round/>
                                </w14:textOutline>
                              </w:rPr>
                              <w:t>e.</w:t>
                            </w:r>
                          </w:p>
                          <w:p w14:paraId="7826D262" w14:textId="77777777" w:rsidR="004B26EA" w:rsidRPr="00E60058" w:rsidRDefault="004B26EA" w:rsidP="007E72DE">
                            <w:pPr>
                              <w:spacing w:line="276" w:lineRule="auto"/>
                              <w:ind w:left="360"/>
                              <w:rPr>
                                <w:color w:val="000000" w:themeColor="text1"/>
                                <w14:textOutline w14:w="0" w14:cap="flat" w14:cmpd="sng" w14:algn="ctr">
                                  <w14:noFill/>
                                  <w14:prstDash w14:val="solid"/>
                                  <w14:round/>
                                </w14:textOutline>
                              </w:rPr>
                            </w:pPr>
                            <w:r w:rsidRPr="00C3364B">
                              <w:rPr>
                                <w:color w:val="FF0000"/>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250 ml d’eau.</w:t>
                            </w:r>
                          </w:p>
                        </w:txbxContent>
                      </v:textbox>
                      <w10:anchorlock/>
                    </v:shape>
                  </w:pict>
                </mc:Fallback>
              </mc:AlternateContent>
            </w:r>
          </w:p>
        </w:tc>
        <w:tc>
          <w:tcPr>
            <w:tcW w:w="4434" w:type="dxa"/>
            <w:vAlign w:val="center"/>
          </w:tcPr>
          <w:p w14:paraId="0861DA7B" w14:textId="3D36821B" w:rsidR="007E72DE" w:rsidRDefault="007E72DE" w:rsidP="007E72DE">
            <w:r w:rsidRPr="00023253">
              <w:rPr>
                <w:b/>
                <w:noProof/>
                <w:lang w:val="fr-CA"/>
              </w:rPr>
              <mc:AlternateContent>
                <mc:Choice Requires="wps">
                  <w:drawing>
                    <wp:inline distT="0" distB="0" distL="0" distR="0" wp14:anchorId="6F2A214B" wp14:editId="63AE5260">
                      <wp:extent cx="2123691" cy="2201479"/>
                      <wp:effectExtent l="190500" t="190500" r="200660" b="180340"/>
                      <wp:docPr id="30" name="Carré corné 7"/>
                      <wp:cNvGraphicFramePr/>
                      <a:graphic xmlns:a="http://schemas.openxmlformats.org/drawingml/2006/main">
                        <a:graphicData uri="http://schemas.microsoft.com/office/word/2010/wordprocessingShape">
                          <wps:wsp>
                            <wps:cNvSpPr/>
                            <wps:spPr>
                              <a:xfrm rot="20995084">
                                <a:off x="0" y="0"/>
                                <a:ext cx="2123691" cy="2201479"/>
                              </a:xfrm>
                              <a:prstGeom prst="foldedCorner">
                                <a:avLst>
                                  <a:gd name="adj" fmla="val 3952"/>
                                </a:avLst>
                              </a:prstGeom>
                              <a:solidFill>
                                <a:sysClr val="window" lastClr="FFFFFF"/>
                              </a:solidFill>
                              <a:ln w="19050" cap="flat" cmpd="sng" algn="ctr">
                                <a:solidFill>
                                  <a:sysClr val="windowText" lastClr="000000"/>
                                </a:solidFill>
                                <a:prstDash val="solid"/>
                                <a:miter lim="800000"/>
                              </a:ln>
                              <a:effectLst/>
                            </wps:spPr>
                            <wps:txbx>
                              <w:txbxContent>
                                <w:p w14:paraId="2E921223" w14:textId="77777777" w:rsidR="004B26EA" w:rsidRPr="00057F31" w:rsidRDefault="004B26EA" w:rsidP="007E72DE">
                                  <w:pPr>
                                    <w:spacing w:before="240" w:after="240"/>
                                    <w:rPr>
                                      <w:b/>
                                      <w:color w:val="000000" w:themeColor="text1"/>
                                      <w14:textOutline w14:w="0" w14:cap="flat" w14:cmpd="sng" w14:algn="ctr">
                                        <w14:noFill/>
                                        <w14:prstDash w14:val="solid"/>
                                        <w14:round/>
                                      </w14:textOutline>
                                    </w:rPr>
                                  </w:pPr>
                                  <w:r w:rsidRPr="00057F31">
                                    <w:rPr>
                                      <w:b/>
                                      <w:color w:val="000000" w:themeColor="text1"/>
                                      <w14:textOutline w14:w="0" w14:cap="flat" w14:cmpd="sng" w14:algn="ctr">
                                        <w14:noFill/>
                                        <w14:prstDash w14:val="solid"/>
                                        <w14:round/>
                                      </w14:textOutline>
                                    </w:rPr>
                                    <w:t>Consigne</w:t>
                                  </w:r>
                                  <w:r>
                                    <w:rPr>
                                      <w:b/>
                                      <w:color w:val="000000" w:themeColor="text1"/>
                                      <w14:textOutline w14:w="0" w14:cap="flat" w14:cmpd="sng" w14:algn="ctr">
                                        <w14:noFill/>
                                        <w14:prstDash w14:val="solid"/>
                                        <w14:round/>
                                      </w14:textOutline>
                                    </w:rPr>
                                    <w:t>s</w:t>
                                  </w:r>
                                  <w:r w:rsidRPr="00057F31">
                                    <w:rPr>
                                      <w:b/>
                                      <w:color w:val="000000" w:themeColor="text1"/>
                                      <w14:textOutline w14:w="0" w14:cap="flat" w14:cmpd="sng" w14:algn="ctr">
                                        <w14:noFill/>
                                        <w14:prstDash w14:val="solid"/>
                                        <w14:round/>
                                      </w14:textOutline>
                                    </w:rPr>
                                    <w:t xml:space="preserve"> de sécurité</w:t>
                                  </w:r>
                                </w:p>
                                <w:p w14:paraId="34CE8E2D" w14:textId="77777777" w:rsidR="004B26EA" w:rsidRPr="00057F31" w:rsidRDefault="004B26EA" w:rsidP="005F7B5F">
                                  <w:pPr>
                                    <w:pStyle w:val="Paragraphedeliste"/>
                                    <w:numPr>
                                      <w:ilvl w:val="0"/>
                                      <w:numId w:val="9"/>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Attention</w:t>
                                  </w:r>
                                  <w:r>
                                    <w:rPr>
                                      <w:color w:val="000000" w:themeColor="text1"/>
                                      <w14:textOutline w14:w="0" w14:cap="flat" w14:cmpd="sng" w14:algn="ctr">
                                        <w14:noFill/>
                                        <w14:prstDash w14:val="solid"/>
                                        <w14:round/>
                                      </w14:textOutline>
                                    </w:rPr>
                                    <w:t>!</w:t>
                                  </w:r>
                                  <w:r w:rsidRPr="00057F31">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C</w:t>
                                  </w:r>
                                  <w:r w:rsidRPr="00057F31">
                                    <w:rPr>
                                      <w:color w:val="000000" w:themeColor="text1"/>
                                      <w14:textOutline w14:w="0" w14:cap="flat" w14:cmpd="sng" w14:algn="ctr">
                                        <w14:noFill/>
                                        <w14:prstDash w14:val="solid"/>
                                        <w14:round/>
                                      </w14:textOutline>
                                    </w:rPr>
                                    <w:t>hoisi</w:t>
                                  </w:r>
                                  <w:r>
                                    <w:rPr>
                                      <w:color w:val="000000" w:themeColor="text1"/>
                                      <w14:textOutline w14:w="0" w14:cap="flat" w14:cmpd="sng" w14:algn="ctr">
                                        <w14:noFill/>
                                        <w14:prstDash w14:val="solid"/>
                                        <w14:round/>
                                      </w14:textOutline>
                                    </w:rPr>
                                    <w:t>s</w:t>
                                  </w:r>
                                  <w:r w:rsidRPr="00057F31">
                                    <w:rPr>
                                      <w:color w:val="000000" w:themeColor="text1"/>
                                      <w14:textOutline w14:w="0" w14:cap="flat" w14:cmpd="sng" w14:algn="ctr">
                                        <w14:noFill/>
                                        <w14:prstDash w14:val="solid"/>
                                        <w14:round/>
                                      </w14:textOutline>
                                    </w:rPr>
                                    <w:t xml:space="preserve"> une fenêtre où il est sécuritaire de faire ton expérimentation</w:t>
                                  </w:r>
                                  <w:r>
                                    <w:rPr>
                                      <w:color w:val="000000" w:themeColor="text1"/>
                                      <w14:textOutline w14:w="0" w14:cap="flat" w14:cmpd="sng" w14:algn="ctr">
                                        <w14:noFill/>
                                        <w14:prstDash w14:val="solid"/>
                                        <w14:round/>
                                      </w14:textOutline>
                                    </w:rPr>
                                    <w:t>.</w:t>
                                  </w:r>
                                </w:p>
                                <w:p w14:paraId="7331166E" w14:textId="77777777" w:rsidR="004B26EA" w:rsidRPr="00057F31" w:rsidRDefault="004B26EA" w:rsidP="005F7B5F">
                                  <w:pPr>
                                    <w:pStyle w:val="Paragraphedeliste"/>
                                    <w:numPr>
                                      <w:ilvl w:val="0"/>
                                      <w:numId w:val="9"/>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Si tu veux</w:t>
                                  </w:r>
                                  <w:r>
                                    <w:rPr>
                                      <w:color w:val="000000" w:themeColor="text1"/>
                                      <w14:textOutline w14:w="0" w14:cap="flat" w14:cmpd="sng" w14:algn="ctr">
                                        <w14:noFill/>
                                        <w14:prstDash w14:val="solid"/>
                                        <w14:round/>
                                      </w14:textOutline>
                                    </w:rPr>
                                    <w:t xml:space="preserve"> faire un</w:t>
                                  </w:r>
                                  <w:r w:rsidRPr="00057F31">
                                    <w:rPr>
                                      <w:color w:val="000000" w:themeColor="text1"/>
                                      <w14:textOutline w14:w="0" w14:cap="flat" w14:cmpd="sng" w14:algn="ctr">
                                        <w14:noFill/>
                                        <w14:prstDash w14:val="solid"/>
                                        <w14:round/>
                                      </w14:textOutline>
                                    </w:rPr>
                                    <w:t xml:space="preserve"> test avec un produit commercial, demande </w:t>
                                  </w:r>
                                  <w:r>
                                    <w:rPr>
                                      <w:color w:val="000000" w:themeColor="text1"/>
                                      <w14:textOutline w14:w="0" w14:cap="flat" w14:cmpd="sng" w14:algn="ctr">
                                        <w14:noFill/>
                                        <w14:prstDash w14:val="solid"/>
                                        <w14:round/>
                                      </w14:textOutline>
                                    </w:rPr>
                                    <w:t xml:space="preserve">la permission </w:t>
                                  </w:r>
                                  <w:r w:rsidRPr="00057F31">
                                    <w:rPr>
                                      <w:color w:val="000000" w:themeColor="text1"/>
                                      <w14:textOutline w14:w="0" w14:cap="flat" w14:cmpd="sng" w14:algn="ctr">
                                        <w14:noFill/>
                                        <w14:prstDash w14:val="solid"/>
                                        <w14:round/>
                                      </w14:textOutline>
                                    </w:rPr>
                                    <w:t xml:space="preserve">à </w:t>
                                  </w:r>
                                  <w:r>
                                    <w:rPr>
                                      <w:color w:val="000000" w:themeColor="text1"/>
                                      <w14:textOutline w14:w="0" w14:cap="flat" w14:cmpd="sng" w14:algn="ctr">
                                        <w14:noFill/>
                                        <w14:prstDash w14:val="solid"/>
                                        <w14:round/>
                                      </w14:textOutline>
                                    </w:rPr>
                                    <w:t>un</w:t>
                                  </w:r>
                                  <w:r w:rsidRPr="00057F31">
                                    <w:rPr>
                                      <w:color w:val="000000" w:themeColor="text1"/>
                                      <w14:textOutline w14:w="0" w14:cap="flat" w14:cmpd="sng" w14:algn="ctr">
                                        <w14:noFill/>
                                        <w14:prstDash w14:val="solid"/>
                                        <w14:round/>
                                      </w14:textOutline>
                                    </w:rPr>
                                    <w:t xml:space="preserve"> parent</w:t>
                                  </w:r>
                                  <w:r>
                                    <w:rPr>
                                      <w:color w:val="000000" w:themeColor="text1"/>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F2A214B" id="Carré corné 7" o:spid="_x0000_s1030" type="#_x0000_t65" style="width:167.2pt;height:173.35pt;rotation:-660730fd;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" adj="20746" fillcolor="window" strokecolor="windowText" strokeweight="1.5pt">
                      <v:stroke joinstyle="miter"/>
                      <v:textbox>
                        <w:txbxContent>
                          <w:p w14:paraId="2E921223" w14:textId="77777777" w:rsidR="004B26EA" w:rsidRPr="00057F31" w:rsidRDefault="004B26EA" w:rsidP="007E72DE">
                            <w:pPr>
                              <w:spacing w:before="240" w:after="240"/>
                              <w:rPr>
                                <w:b/>
                                <w:color w:val="000000" w:themeColor="text1"/>
                                <w14:textOutline w14:w="0" w14:cap="flat" w14:cmpd="sng" w14:algn="ctr">
                                  <w14:noFill/>
                                  <w14:prstDash w14:val="solid"/>
                                  <w14:round/>
                                </w14:textOutline>
                              </w:rPr>
                            </w:pPr>
                            <w:r w:rsidRPr="00057F31">
                              <w:rPr>
                                <w:b/>
                                <w:color w:val="000000" w:themeColor="text1"/>
                                <w14:textOutline w14:w="0" w14:cap="flat" w14:cmpd="sng" w14:algn="ctr">
                                  <w14:noFill/>
                                  <w14:prstDash w14:val="solid"/>
                                  <w14:round/>
                                </w14:textOutline>
                              </w:rPr>
                              <w:t>Consigne</w:t>
                            </w:r>
                            <w:r>
                              <w:rPr>
                                <w:b/>
                                <w:color w:val="000000" w:themeColor="text1"/>
                                <w14:textOutline w14:w="0" w14:cap="flat" w14:cmpd="sng" w14:algn="ctr">
                                  <w14:noFill/>
                                  <w14:prstDash w14:val="solid"/>
                                  <w14:round/>
                                </w14:textOutline>
                              </w:rPr>
                              <w:t>s</w:t>
                            </w:r>
                            <w:r w:rsidRPr="00057F31">
                              <w:rPr>
                                <w:b/>
                                <w:color w:val="000000" w:themeColor="text1"/>
                                <w14:textOutline w14:w="0" w14:cap="flat" w14:cmpd="sng" w14:algn="ctr">
                                  <w14:noFill/>
                                  <w14:prstDash w14:val="solid"/>
                                  <w14:round/>
                                </w14:textOutline>
                              </w:rPr>
                              <w:t xml:space="preserve"> de sécurité</w:t>
                            </w:r>
                          </w:p>
                          <w:p w14:paraId="34CE8E2D" w14:textId="77777777" w:rsidR="004B26EA" w:rsidRPr="00057F31" w:rsidRDefault="004B26EA" w:rsidP="005F7B5F">
                            <w:pPr>
                              <w:pStyle w:val="Paragraphedeliste"/>
                              <w:numPr>
                                <w:ilvl w:val="0"/>
                                <w:numId w:val="9"/>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Attention</w:t>
                            </w:r>
                            <w:r>
                              <w:rPr>
                                <w:color w:val="000000" w:themeColor="text1"/>
                                <w14:textOutline w14:w="0" w14:cap="flat" w14:cmpd="sng" w14:algn="ctr">
                                  <w14:noFill/>
                                  <w14:prstDash w14:val="solid"/>
                                  <w14:round/>
                                </w14:textOutline>
                              </w:rPr>
                              <w:t>!</w:t>
                            </w:r>
                            <w:r w:rsidRPr="00057F31">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C</w:t>
                            </w:r>
                            <w:r w:rsidRPr="00057F31">
                              <w:rPr>
                                <w:color w:val="000000" w:themeColor="text1"/>
                                <w14:textOutline w14:w="0" w14:cap="flat" w14:cmpd="sng" w14:algn="ctr">
                                  <w14:noFill/>
                                  <w14:prstDash w14:val="solid"/>
                                  <w14:round/>
                                </w14:textOutline>
                              </w:rPr>
                              <w:t>hoisi</w:t>
                            </w:r>
                            <w:r>
                              <w:rPr>
                                <w:color w:val="000000" w:themeColor="text1"/>
                                <w14:textOutline w14:w="0" w14:cap="flat" w14:cmpd="sng" w14:algn="ctr">
                                  <w14:noFill/>
                                  <w14:prstDash w14:val="solid"/>
                                  <w14:round/>
                                </w14:textOutline>
                              </w:rPr>
                              <w:t>s</w:t>
                            </w:r>
                            <w:r w:rsidRPr="00057F31">
                              <w:rPr>
                                <w:color w:val="000000" w:themeColor="text1"/>
                                <w14:textOutline w14:w="0" w14:cap="flat" w14:cmpd="sng" w14:algn="ctr">
                                  <w14:noFill/>
                                  <w14:prstDash w14:val="solid"/>
                                  <w14:round/>
                                </w14:textOutline>
                              </w:rPr>
                              <w:t xml:space="preserve"> une fenêtre où il est sécuritaire de faire ton expérimentation</w:t>
                            </w:r>
                            <w:r>
                              <w:rPr>
                                <w:color w:val="000000" w:themeColor="text1"/>
                                <w14:textOutline w14:w="0" w14:cap="flat" w14:cmpd="sng" w14:algn="ctr">
                                  <w14:noFill/>
                                  <w14:prstDash w14:val="solid"/>
                                  <w14:round/>
                                </w14:textOutline>
                              </w:rPr>
                              <w:t>.</w:t>
                            </w:r>
                          </w:p>
                          <w:p w14:paraId="7331166E" w14:textId="77777777" w:rsidR="004B26EA" w:rsidRPr="00057F31" w:rsidRDefault="004B26EA" w:rsidP="005F7B5F">
                            <w:pPr>
                              <w:pStyle w:val="Paragraphedeliste"/>
                              <w:numPr>
                                <w:ilvl w:val="0"/>
                                <w:numId w:val="9"/>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Si tu veux</w:t>
                            </w:r>
                            <w:r>
                              <w:rPr>
                                <w:color w:val="000000" w:themeColor="text1"/>
                                <w14:textOutline w14:w="0" w14:cap="flat" w14:cmpd="sng" w14:algn="ctr">
                                  <w14:noFill/>
                                  <w14:prstDash w14:val="solid"/>
                                  <w14:round/>
                                </w14:textOutline>
                              </w:rPr>
                              <w:t xml:space="preserve"> faire un</w:t>
                            </w:r>
                            <w:r w:rsidRPr="00057F31">
                              <w:rPr>
                                <w:color w:val="000000" w:themeColor="text1"/>
                                <w14:textOutline w14:w="0" w14:cap="flat" w14:cmpd="sng" w14:algn="ctr">
                                  <w14:noFill/>
                                  <w14:prstDash w14:val="solid"/>
                                  <w14:round/>
                                </w14:textOutline>
                              </w:rPr>
                              <w:t xml:space="preserve"> test avec un produit commercial, demande </w:t>
                            </w:r>
                            <w:r>
                              <w:rPr>
                                <w:color w:val="000000" w:themeColor="text1"/>
                                <w14:textOutline w14:w="0" w14:cap="flat" w14:cmpd="sng" w14:algn="ctr">
                                  <w14:noFill/>
                                  <w14:prstDash w14:val="solid"/>
                                  <w14:round/>
                                </w14:textOutline>
                              </w:rPr>
                              <w:t xml:space="preserve">la permission </w:t>
                            </w:r>
                            <w:r w:rsidRPr="00057F31">
                              <w:rPr>
                                <w:color w:val="000000" w:themeColor="text1"/>
                                <w14:textOutline w14:w="0" w14:cap="flat" w14:cmpd="sng" w14:algn="ctr">
                                  <w14:noFill/>
                                  <w14:prstDash w14:val="solid"/>
                                  <w14:round/>
                                </w14:textOutline>
                              </w:rPr>
                              <w:t xml:space="preserve">à </w:t>
                            </w:r>
                            <w:r>
                              <w:rPr>
                                <w:color w:val="000000" w:themeColor="text1"/>
                                <w14:textOutline w14:w="0" w14:cap="flat" w14:cmpd="sng" w14:algn="ctr">
                                  <w14:noFill/>
                                  <w14:prstDash w14:val="solid"/>
                                  <w14:round/>
                                </w14:textOutline>
                              </w:rPr>
                              <w:t>un</w:t>
                            </w:r>
                            <w:r w:rsidRPr="00057F31">
                              <w:rPr>
                                <w:color w:val="000000" w:themeColor="text1"/>
                                <w14:textOutline w14:w="0" w14:cap="flat" w14:cmpd="sng" w14:algn="ctr">
                                  <w14:noFill/>
                                  <w14:prstDash w14:val="solid"/>
                                  <w14:round/>
                                </w14:textOutline>
                              </w:rPr>
                              <w:t xml:space="preserve"> parent</w:t>
                            </w:r>
                            <w:r>
                              <w:rPr>
                                <w:color w:val="000000" w:themeColor="text1"/>
                                <w14:textOutline w14:w="0" w14:cap="flat" w14:cmpd="sng" w14:algn="ctr">
                                  <w14:noFill/>
                                  <w14:prstDash w14:val="solid"/>
                                  <w14:round/>
                                </w14:textOutline>
                              </w:rPr>
                              <w:t>.</w:t>
                            </w:r>
                          </w:p>
                        </w:txbxContent>
                      </v:textbox>
                      <w10:anchorlock/>
                    </v:shape>
                  </w:pict>
                </mc:Fallback>
              </mc:AlternateContent>
            </w:r>
          </w:p>
        </w:tc>
      </w:tr>
    </w:tbl>
    <w:p w14:paraId="36E808E3" w14:textId="537EF7AF" w:rsidR="00023253" w:rsidRPr="00023253" w:rsidRDefault="00023253" w:rsidP="005F7B5F">
      <w:pPr>
        <w:pStyle w:val="Paragraphedeliste"/>
        <w:numPr>
          <w:ilvl w:val="0"/>
          <w:numId w:val="11"/>
        </w:numPr>
      </w:pPr>
      <w:r w:rsidRPr="007E72DE">
        <w:t>Choisis</w:t>
      </w:r>
      <w:r w:rsidRPr="00023253">
        <w:t xml:space="preserve"> une fenêtre sur laquelle tu feras tes tests. Si c’est possible, choisis une fenêtre au soleil pour mieux voir les résultats.</w:t>
      </w:r>
    </w:p>
    <w:p w14:paraId="522C4FE1" w14:textId="0D86859F" w:rsidR="00023253" w:rsidRPr="00023253" w:rsidRDefault="00023253" w:rsidP="005F7B5F">
      <w:pPr>
        <w:pStyle w:val="Paragraphedeliste"/>
        <w:numPr>
          <w:ilvl w:val="0"/>
          <w:numId w:val="11"/>
        </w:numPr>
      </w:pPr>
      <w:r w:rsidRPr="00023253">
        <w:t>Prends un chiffon, trempe-le dans le 1</w:t>
      </w:r>
      <w:r w:rsidRPr="00526522">
        <w:t>er</w:t>
      </w:r>
      <w:r w:rsidRPr="00023253">
        <w:t xml:space="preserve"> liquide et nettoie le bas de la fenêtre.</w:t>
      </w:r>
    </w:p>
    <w:p w14:paraId="10043B33" w14:textId="58CC708B" w:rsidR="00023253" w:rsidRPr="00023253" w:rsidRDefault="00023253" w:rsidP="005F7B5F">
      <w:pPr>
        <w:pStyle w:val="Paragraphedeliste"/>
        <w:numPr>
          <w:ilvl w:val="0"/>
          <w:numId w:val="11"/>
        </w:numPr>
      </w:pPr>
      <w:r w:rsidRPr="00023253">
        <w:t>Prends un deuxième chiffon, trempe-le dans le 2</w:t>
      </w:r>
      <w:r w:rsidRPr="00526522">
        <w:t>e</w:t>
      </w:r>
      <w:r w:rsidRPr="00023253">
        <w:t xml:space="preserve"> liquide et nettoie le milieu de la fenêtre.</w:t>
      </w:r>
    </w:p>
    <w:p w14:paraId="30E06653" w14:textId="03510D12" w:rsidR="00023253" w:rsidRPr="00023253" w:rsidRDefault="00023253" w:rsidP="005F7B5F">
      <w:pPr>
        <w:pStyle w:val="Paragraphedeliste"/>
        <w:numPr>
          <w:ilvl w:val="0"/>
          <w:numId w:val="11"/>
        </w:numPr>
      </w:pPr>
      <w:r w:rsidRPr="00023253">
        <w:t>Prends un troisième chiffon, trempe-le dans le 3</w:t>
      </w:r>
      <w:r w:rsidRPr="00526522">
        <w:t>e</w:t>
      </w:r>
      <w:r w:rsidRPr="00023253">
        <w:t xml:space="preserve"> liquide et nettoie le haut de la fenêtre.</w:t>
      </w:r>
    </w:p>
    <w:p w14:paraId="5A8573A2" w14:textId="06F9ADFF" w:rsidR="00023253" w:rsidRPr="00023253" w:rsidRDefault="00023253" w:rsidP="005F7B5F">
      <w:pPr>
        <w:pStyle w:val="Paragraphedeliste"/>
        <w:numPr>
          <w:ilvl w:val="0"/>
          <w:numId w:val="11"/>
        </w:numPr>
      </w:pPr>
      <w:r w:rsidRPr="00023253">
        <w:t>Attends 2 minutes pour que tout soit sec et compare les résultats. Si c’est possible, fais une observation une heure plus tard.</w:t>
      </w:r>
    </w:p>
    <w:p w14:paraId="6187F229" w14:textId="77777777" w:rsidR="00023253" w:rsidRPr="00023253" w:rsidRDefault="00023253" w:rsidP="00023253">
      <w:r w:rsidRPr="00023253">
        <w:t>Observes-tu une différence? Quelle partie de la fenêtre est la plus propre? Communique tes recommandations à tes parents en utilisant le vocabulaire proposé à l’annexe 2.</w:t>
      </w:r>
    </w:p>
    <w:p w14:paraId="3761E9A2" w14:textId="77777777" w:rsidR="00023253" w:rsidRPr="00023253" w:rsidRDefault="00023253" w:rsidP="007E1E23">
      <w:pPr>
        <w:pStyle w:val="Consigne-tapes"/>
        <w:rPr>
          <w:lang w:val="fr-CA"/>
        </w:rPr>
      </w:pPr>
      <w:r w:rsidRPr="00023253">
        <w:rPr>
          <w:lang w:val="fr-CA"/>
        </w:rPr>
        <w:t>Note</w:t>
      </w:r>
    </w:p>
    <w:p w14:paraId="424CC46B" w14:textId="77777777" w:rsidR="00023253" w:rsidRPr="00023253" w:rsidRDefault="00023253" w:rsidP="007E1E23">
      <w:pPr>
        <w:spacing w:after="120"/>
        <w:rPr>
          <w:lang w:val="fr-CA" w:eastAsia="en-US"/>
        </w:rPr>
      </w:pPr>
      <w:r w:rsidRPr="00023253">
        <w:rPr>
          <w:lang w:val="fr-CA" w:eastAsia="en-US"/>
        </w:rPr>
        <w:t xml:space="preserve">Envie de pousser un peu plus loin l’investigation? Recommence les tests deux ou trois fois pour confirmer tes résultats. Tu peux également mélanger d’autres produits à l’eau (jus de citron, shampoing et liquide commercial pour le lavage des fenêtres). </w:t>
      </w:r>
    </w:p>
    <w:p w14:paraId="0880C210" w14:textId="5FDAE9D4" w:rsidR="0081127A" w:rsidRDefault="00023253" w:rsidP="0081127A">
      <w:pPr>
        <w:sectPr w:rsidR="0081127A" w:rsidSect="006F3382">
          <w:pgSz w:w="12240" w:h="15840"/>
          <w:pgMar w:top="567" w:right="1418" w:bottom="1418" w:left="1276" w:header="709" w:footer="709" w:gutter="0"/>
          <w:cols w:space="708"/>
          <w:docGrid w:linePitch="360"/>
        </w:sectPr>
      </w:pPr>
      <w:r w:rsidRPr="00023253">
        <w:rPr>
          <w:lang w:val="fr-CA" w:eastAsia="en-US"/>
        </w:rPr>
        <w:t>Et pourquoi ne pas offrir un lavage de fenêtres en cadeau pour la fête des Mère</w:t>
      </w:r>
      <w:r w:rsidR="009C5D6F">
        <w:rPr>
          <w:lang w:val="fr-CA" w:eastAsia="en-US"/>
        </w:rPr>
        <w:t>s</w:t>
      </w:r>
      <w:r w:rsidR="008D1CF9">
        <w:rPr>
          <w:lang w:val="fr-CA" w:eastAsia="en-US"/>
        </w:rPr>
        <w:t>?</w:t>
      </w:r>
    </w:p>
    <w:p w14:paraId="0E77EA9C" w14:textId="77777777" w:rsidR="002D7573" w:rsidRDefault="002D7573" w:rsidP="007E1E23">
      <w:pPr>
        <w:pStyle w:val="Matire-Pagessuivantes"/>
      </w:pPr>
      <w:bookmarkStart w:id="38" w:name="_Toc37868574"/>
      <w:bookmarkStart w:id="39" w:name="_Hlk38450302"/>
      <w:r>
        <w:lastRenderedPageBreak/>
        <w:t>Science et technologie</w:t>
      </w:r>
    </w:p>
    <w:p w14:paraId="49133207" w14:textId="77777777" w:rsidR="00BA0C74" w:rsidRPr="00BA0C74" w:rsidRDefault="00BA0C74" w:rsidP="007E1E23">
      <w:pPr>
        <w:pStyle w:val="Titredelactivit"/>
      </w:pPr>
      <w:bookmarkStart w:id="40" w:name="_Toc39050854"/>
      <w:r w:rsidRPr="00BA0C74">
        <w:t xml:space="preserve">Annexe 2 – </w:t>
      </w:r>
      <w:bookmarkEnd w:id="38"/>
      <w:r w:rsidRPr="00BA0C74">
        <w:t>Les mots pour y voir plus clair!</w:t>
      </w:r>
      <w:bookmarkEnd w:id="40"/>
    </w:p>
    <w:p w14:paraId="0072FFC1" w14:textId="77777777" w:rsidR="00BA0C74" w:rsidRPr="00BA0C74" w:rsidRDefault="00BA0C74" w:rsidP="007E1E23">
      <w:pPr>
        <w:pStyle w:val="Consigne-tapes"/>
        <w:rPr>
          <w:lang w:val="fr-CA"/>
        </w:rPr>
      </w:pPr>
      <w:r w:rsidRPr="00BA0C74">
        <w:rPr>
          <w:lang w:val="fr-CA"/>
        </w:rPr>
        <w:t>Les mots suivants permettent de s’exprimer plus clairement pendant et après l’expérience.</w:t>
      </w:r>
    </w:p>
    <w:tbl>
      <w:tblPr>
        <w:tblStyle w:val="Grilledutableau21"/>
        <w:tblW w:w="10393" w:type="dxa"/>
        <w:tblInd w:w="-147" w:type="dxa"/>
        <w:shd w:val="clear" w:color="auto" w:fill="FFFFFF" w:themeFill="background1"/>
        <w:tblLook w:val="0420" w:firstRow="1" w:lastRow="0" w:firstColumn="0" w:lastColumn="0" w:noHBand="0" w:noVBand="1"/>
      </w:tblPr>
      <w:tblGrid>
        <w:gridCol w:w="1560"/>
        <w:gridCol w:w="709"/>
        <w:gridCol w:w="2031"/>
        <w:gridCol w:w="2031"/>
        <w:gridCol w:w="2031"/>
        <w:gridCol w:w="2031"/>
      </w:tblGrid>
      <w:tr w:rsidR="00EA3A35" w:rsidRPr="00BA0C74" w14:paraId="79592500" w14:textId="77777777" w:rsidTr="00EA3A35">
        <w:trPr>
          <w:trHeight w:val="265"/>
        </w:trPr>
        <w:tc>
          <w:tcPr>
            <w:tcW w:w="2269" w:type="dxa"/>
            <w:gridSpan w:val="2"/>
            <w:shd w:val="clear" w:color="auto" w:fill="FFFFFF" w:themeFill="background1"/>
          </w:tcPr>
          <w:p w14:paraId="7B5F6B45" w14:textId="77777777" w:rsidR="00EA3A35" w:rsidRPr="00BA0C74" w:rsidRDefault="00EA3A35" w:rsidP="00BA0C74">
            <w:pPr>
              <w:rPr>
                <w:lang w:val="fr-CA"/>
              </w:rPr>
            </w:pPr>
            <w:r w:rsidRPr="00BA0C74">
              <w:rPr>
                <w:lang w:val="fr-CA"/>
              </w:rPr>
              <w:t>Chiffon</w:t>
            </w:r>
          </w:p>
        </w:tc>
        <w:tc>
          <w:tcPr>
            <w:tcW w:w="2031" w:type="dxa"/>
            <w:shd w:val="clear" w:color="auto" w:fill="FFFFFF" w:themeFill="background1"/>
          </w:tcPr>
          <w:p w14:paraId="56CA2DFC" w14:textId="132CF143" w:rsidR="00EA3A35" w:rsidRPr="00BA0C74" w:rsidRDefault="00EA3A35" w:rsidP="00BA0C74">
            <w:pPr>
              <w:rPr>
                <w:lang w:val="fr-CA"/>
              </w:rPr>
            </w:pPr>
            <w:r w:rsidRPr="00BA0C74">
              <w:rPr>
                <w:lang w:val="fr-CA"/>
              </w:rPr>
              <w:t>Contenant</w:t>
            </w:r>
          </w:p>
        </w:tc>
        <w:tc>
          <w:tcPr>
            <w:tcW w:w="2031" w:type="dxa"/>
            <w:shd w:val="clear" w:color="auto" w:fill="FFFFFF" w:themeFill="background1"/>
          </w:tcPr>
          <w:p w14:paraId="5231768F" w14:textId="2D3C8E24" w:rsidR="00EA3A35" w:rsidRPr="00BA0C74" w:rsidRDefault="00EA3A35" w:rsidP="00BA0C74">
            <w:pPr>
              <w:rPr>
                <w:lang w:val="fr-CA"/>
              </w:rPr>
            </w:pPr>
            <w:r w:rsidRPr="00BA0C74">
              <w:rPr>
                <w:lang w:val="fr-CA"/>
              </w:rPr>
              <w:t>Couleur, coloré</w:t>
            </w:r>
          </w:p>
        </w:tc>
        <w:tc>
          <w:tcPr>
            <w:tcW w:w="2031" w:type="dxa"/>
            <w:shd w:val="clear" w:color="auto" w:fill="FFFFFF" w:themeFill="background1"/>
          </w:tcPr>
          <w:p w14:paraId="2552F018" w14:textId="7FF69D7E" w:rsidR="00EA3A35" w:rsidRPr="00BA0C74" w:rsidRDefault="00EA3A35" w:rsidP="00BA0C74">
            <w:pPr>
              <w:rPr>
                <w:lang w:val="fr-CA"/>
              </w:rPr>
            </w:pPr>
            <w:r w:rsidRPr="00BA0C74">
              <w:rPr>
                <w:lang w:val="fr-CA"/>
              </w:rPr>
              <w:t>Danger</w:t>
            </w:r>
          </w:p>
        </w:tc>
        <w:tc>
          <w:tcPr>
            <w:tcW w:w="2031" w:type="dxa"/>
            <w:shd w:val="clear" w:color="auto" w:fill="FFFFFF" w:themeFill="background1"/>
          </w:tcPr>
          <w:p w14:paraId="79D19BF6" w14:textId="45EA4E85" w:rsidR="00EA3A35" w:rsidRPr="00BA0C74" w:rsidRDefault="00EA3A35" w:rsidP="00BA0C74">
            <w:pPr>
              <w:rPr>
                <w:lang w:val="fr-CA"/>
              </w:rPr>
            </w:pPr>
            <w:r w:rsidRPr="00BA0C74">
              <w:rPr>
                <w:lang w:val="fr-CA"/>
              </w:rPr>
              <w:t>Fenêtre</w:t>
            </w:r>
          </w:p>
        </w:tc>
      </w:tr>
      <w:tr w:rsidR="00EA3A35" w:rsidRPr="00BA0C74" w14:paraId="75BD61CA" w14:textId="77777777" w:rsidTr="00EA3A35">
        <w:trPr>
          <w:trHeight w:val="248"/>
        </w:trPr>
        <w:tc>
          <w:tcPr>
            <w:tcW w:w="2269" w:type="dxa"/>
            <w:gridSpan w:val="2"/>
            <w:shd w:val="clear" w:color="auto" w:fill="FFFFFF" w:themeFill="background1"/>
          </w:tcPr>
          <w:p w14:paraId="2AF137D5" w14:textId="7DA48AD3" w:rsidR="00EA3A35" w:rsidRPr="00BA0C74" w:rsidRDefault="00EA3A35" w:rsidP="00BA0C74">
            <w:pPr>
              <w:rPr>
                <w:lang w:val="fr-CA"/>
              </w:rPr>
            </w:pPr>
            <w:r w:rsidRPr="00BA0C74">
              <w:rPr>
                <w:lang w:val="fr-CA"/>
              </w:rPr>
              <w:t>Frotter</w:t>
            </w:r>
          </w:p>
        </w:tc>
        <w:tc>
          <w:tcPr>
            <w:tcW w:w="2031" w:type="dxa"/>
            <w:shd w:val="clear" w:color="auto" w:fill="FFFFFF" w:themeFill="background1"/>
          </w:tcPr>
          <w:p w14:paraId="6BED5BEC" w14:textId="268FC013" w:rsidR="00EA3A35" w:rsidRPr="00BA0C74" w:rsidRDefault="00EA3A35" w:rsidP="00BA0C74">
            <w:pPr>
              <w:rPr>
                <w:lang w:val="fr-CA"/>
              </w:rPr>
            </w:pPr>
            <w:r w:rsidRPr="00BA0C74">
              <w:rPr>
                <w:lang w:val="fr-CA"/>
              </w:rPr>
              <w:t>Mélanger</w:t>
            </w:r>
          </w:p>
        </w:tc>
        <w:tc>
          <w:tcPr>
            <w:tcW w:w="2031" w:type="dxa"/>
            <w:shd w:val="clear" w:color="auto" w:fill="FFFFFF" w:themeFill="background1"/>
          </w:tcPr>
          <w:p w14:paraId="19CD7791" w14:textId="616AA85B" w:rsidR="00EA3A35" w:rsidRPr="00BA0C74" w:rsidRDefault="00EA3A35" w:rsidP="00BA0C74">
            <w:pPr>
              <w:rPr>
                <w:lang w:val="fr-CA"/>
              </w:rPr>
            </w:pPr>
            <w:r w:rsidRPr="00BA0C74">
              <w:rPr>
                <w:lang w:val="fr-CA"/>
              </w:rPr>
              <w:t>Odeur</w:t>
            </w:r>
          </w:p>
        </w:tc>
        <w:tc>
          <w:tcPr>
            <w:tcW w:w="2031" w:type="dxa"/>
            <w:shd w:val="clear" w:color="auto" w:fill="FFFFFF" w:themeFill="background1"/>
          </w:tcPr>
          <w:p w14:paraId="0BEC4E5F" w14:textId="7C300C7A" w:rsidR="00EA3A35" w:rsidRPr="00BA0C74" w:rsidRDefault="00EA3A35" w:rsidP="00BA0C74">
            <w:pPr>
              <w:rPr>
                <w:lang w:val="fr-CA"/>
              </w:rPr>
            </w:pPr>
            <w:r w:rsidRPr="00BA0C74">
              <w:rPr>
                <w:lang w:val="fr-CA"/>
              </w:rPr>
              <w:t>Opaque</w:t>
            </w:r>
          </w:p>
        </w:tc>
        <w:tc>
          <w:tcPr>
            <w:tcW w:w="2031" w:type="dxa"/>
            <w:shd w:val="clear" w:color="auto" w:fill="FFFFFF" w:themeFill="background1"/>
          </w:tcPr>
          <w:p w14:paraId="038739B4" w14:textId="458F666F" w:rsidR="00EA3A35" w:rsidRPr="00BA0C74" w:rsidRDefault="00EA3A35" w:rsidP="00BA0C74">
            <w:pPr>
              <w:rPr>
                <w:lang w:val="fr-CA"/>
              </w:rPr>
            </w:pPr>
            <w:r w:rsidRPr="00BA0C74">
              <w:rPr>
                <w:lang w:val="fr-CA"/>
              </w:rPr>
              <w:t>Nettoyer</w:t>
            </w:r>
          </w:p>
        </w:tc>
      </w:tr>
      <w:tr w:rsidR="00EA3A35" w:rsidRPr="00BA0C74" w14:paraId="54B9F955" w14:textId="77777777" w:rsidTr="00EA3A35">
        <w:trPr>
          <w:trHeight w:val="248"/>
        </w:trPr>
        <w:tc>
          <w:tcPr>
            <w:tcW w:w="2269" w:type="dxa"/>
            <w:gridSpan w:val="2"/>
            <w:shd w:val="clear" w:color="auto" w:fill="FFFFFF" w:themeFill="background1"/>
          </w:tcPr>
          <w:p w14:paraId="04875488" w14:textId="02EA72D7" w:rsidR="00EA3A35" w:rsidRPr="00BA0C74" w:rsidRDefault="00EA3A35" w:rsidP="00BA0C74">
            <w:pPr>
              <w:rPr>
                <w:lang w:val="fr-CA"/>
              </w:rPr>
            </w:pPr>
            <w:r w:rsidRPr="00BA0C74">
              <w:rPr>
                <w:lang w:val="fr-CA"/>
              </w:rPr>
              <w:t>Produit domestique</w:t>
            </w:r>
          </w:p>
        </w:tc>
        <w:tc>
          <w:tcPr>
            <w:tcW w:w="2031" w:type="dxa"/>
            <w:shd w:val="clear" w:color="auto" w:fill="FFFFFF" w:themeFill="background1"/>
          </w:tcPr>
          <w:p w14:paraId="7D5D7372" w14:textId="1B473839" w:rsidR="00EA3A35" w:rsidRPr="00BA0C74" w:rsidRDefault="00EA3A35" w:rsidP="00BA0C74">
            <w:pPr>
              <w:rPr>
                <w:lang w:val="fr-CA"/>
              </w:rPr>
            </w:pPr>
            <w:r w:rsidRPr="00BA0C74">
              <w:rPr>
                <w:lang w:val="fr-CA"/>
              </w:rPr>
              <w:t>Propre</w:t>
            </w:r>
          </w:p>
        </w:tc>
        <w:tc>
          <w:tcPr>
            <w:tcW w:w="2031" w:type="dxa"/>
            <w:shd w:val="clear" w:color="auto" w:fill="FFFFFF" w:themeFill="background1"/>
          </w:tcPr>
          <w:p w14:paraId="4C791BE4" w14:textId="44B1121E" w:rsidR="00EA3A35" w:rsidRPr="00BA0C74" w:rsidRDefault="00EA3A35" w:rsidP="00BA0C74">
            <w:pPr>
              <w:rPr>
                <w:lang w:val="fr-CA"/>
              </w:rPr>
            </w:pPr>
            <w:r w:rsidRPr="00BA0C74">
              <w:rPr>
                <w:lang w:val="fr-CA"/>
              </w:rPr>
              <w:t>Sale, saleté</w:t>
            </w:r>
          </w:p>
        </w:tc>
        <w:tc>
          <w:tcPr>
            <w:tcW w:w="2031" w:type="dxa"/>
            <w:shd w:val="clear" w:color="auto" w:fill="FFFFFF" w:themeFill="background1"/>
          </w:tcPr>
          <w:p w14:paraId="0522E05E" w14:textId="4E27C396" w:rsidR="00EA3A35" w:rsidRPr="00BA0C74" w:rsidRDefault="00EA3A35" w:rsidP="00BA0C74">
            <w:pPr>
              <w:rPr>
                <w:lang w:val="fr-CA"/>
              </w:rPr>
            </w:pPr>
            <w:r w:rsidRPr="00BA0C74">
              <w:rPr>
                <w:lang w:val="fr-CA"/>
              </w:rPr>
              <w:t>Sécurité</w:t>
            </w:r>
          </w:p>
        </w:tc>
        <w:tc>
          <w:tcPr>
            <w:tcW w:w="2031" w:type="dxa"/>
            <w:shd w:val="clear" w:color="auto" w:fill="FFFFFF" w:themeFill="background1"/>
          </w:tcPr>
          <w:p w14:paraId="260624AE" w14:textId="4489BF29" w:rsidR="00EA3A35" w:rsidRPr="00BA0C74" w:rsidRDefault="00EA3A35" w:rsidP="00BA0C74">
            <w:pPr>
              <w:rPr>
                <w:lang w:val="fr-CA"/>
              </w:rPr>
            </w:pPr>
            <w:r w:rsidRPr="00BA0C74">
              <w:rPr>
                <w:lang w:val="fr-CA"/>
              </w:rPr>
              <w:t>Translucide</w:t>
            </w:r>
          </w:p>
        </w:tc>
      </w:tr>
      <w:tr w:rsidR="00EA3A35" w:rsidRPr="00BA0C74" w14:paraId="580A7E0B" w14:textId="77777777" w:rsidTr="00EA3A35">
        <w:trPr>
          <w:trHeight w:val="248"/>
        </w:trPr>
        <w:tc>
          <w:tcPr>
            <w:tcW w:w="2269" w:type="dxa"/>
            <w:gridSpan w:val="2"/>
            <w:shd w:val="clear" w:color="auto" w:fill="FFFFFF" w:themeFill="background1"/>
          </w:tcPr>
          <w:p w14:paraId="301D65C9" w14:textId="69677F46" w:rsidR="00EA3A35" w:rsidRPr="00BA0C74" w:rsidRDefault="00EA3A35" w:rsidP="00BA0C74">
            <w:pPr>
              <w:rPr>
                <w:lang w:val="fr-CA"/>
              </w:rPr>
            </w:pPr>
            <w:r w:rsidRPr="00BA0C74">
              <w:rPr>
                <w:lang w:val="fr-CA"/>
              </w:rPr>
              <w:t>Transparent</w:t>
            </w:r>
          </w:p>
        </w:tc>
        <w:tc>
          <w:tcPr>
            <w:tcW w:w="2031" w:type="dxa"/>
            <w:shd w:val="clear" w:color="auto" w:fill="FFFFFF" w:themeFill="background1"/>
          </w:tcPr>
          <w:p w14:paraId="7D9F0EB6" w14:textId="2663A596" w:rsidR="00EA3A35" w:rsidRPr="00BA0C74" w:rsidRDefault="00EA3A35" w:rsidP="00BA0C74">
            <w:pPr>
              <w:rPr>
                <w:lang w:val="fr-CA"/>
              </w:rPr>
            </w:pPr>
            <w:r w:rsidRPr="00BA0C74">
              <w:rPr>
                <w:lang w:val="fr-CA"/>
              </w:rPr>
              <w:t>Verre</w:t>
            </w:r>
          </w:p>
        </w:tc>
        <w:tc>
          <w:tcPr>
            <w:tcW w:w="2031" w:type="dxa"/>
            <w:shd w:val="clear" w:color="auto" w:fill="FFFFFF" w:themeFill="background1"/>
          </w:tcPr>
          <w:p w14:paraId="10EC05D4" w14:textId="03000FF7" w:rsidR="00EA3A35" w:rsidRPr="00BA0C74" w:rsidRDefault="00EA3A35" w:rsidP="00BA0C74">
            <w:pPr>
              <w:rPr>
                <w:lang w:val="fr-CA"/>
              </w:rPr>
            </w:pPr>
            <w:r w:rsidRPr="00BA0C74">
              <w:rPr>
                <w:lang w:val="fr-CA"/>
              </w:rPr>
              <w:t>Vitre</w:t>
            </w:r>
          </w:p>
        </w:tc>
        <w:tc>
          <w:tcPr>
            <w:tcW w:w="2031" w:type="dxa"/>
            <w:shd w:val="clear" w:color="auto" w:fill="FFFFFF" w:themeFill="background1"/>
          </w:tcPr>
          <w:p w14:paraId="5A045E57" w14:textId="337E5768" w:rsidR="00EA3A35" w:rsidRPr="00BA0C74" w:rsidRDefault="00EA3A35" w:rsidP="00BA0C74">
            <w:pPr>
              <w:rPr>
                <w:lang w:val="fr-CA"/>
              </w:rPr>
            </w:pPr>
          </w:p>
        </w:tc>
        <w:tc>
          <w:tcPr>
            <w:tcW w:w="2031" w:type="dxa"/>
            <w:shd w:val="clear" w:color="auto" w:fill="FFFFFF" w:themeFill="background1"/>
          </w:tcPr>
          <w:p w14:paraId="74A4241E" w14:textId="4EE0A5D8" w:rsidR="00EA3A35" w:rsidRPr="00BA0C74" w:rsidRDefault="00EA3A35" w:rsidP="00BA0C74">
            <w:pPr>
              <w:rPr>
                <w:lang w:val="fr-CA"/>
              </w:rPr>
            </w:pPr>
          </w:p>
        </w:tc>
      </w:tr>
      <w:tr w:rsidR="00BA0C74" w:rsidRPr="00BA0C74" w14:paraId="2B7AF4E2" w14:textId="77777777" w:rsidTr="00E94AB5">
        <w:trPr>
          <w:trHeight w:val="897"/>
        </w:trPr>
        <w:tc>
          <w:tcPr>
            <w:tcW w:w="10393" w:type="dxa"/>
            <w:gridSpan w:val="6"/>
            <w:tcBorders>
              <w:bottom w:val="single" w:sz="4" w:space="0" w:color="auto"/>
            </w:tcBorders>
            <w:shd w:val="clear" w:color="auto" w:fill="FFFFFF" w:themeFill="background1"/>
          </w:tcPr>
          <w:p w14:paraId="7F1A3548" w14:textId="77777777" w:rsidR="00BA0C74" w:rsidRPr="00BA0C74" w:rsidRDefault="00BA0C74" w:rsidP="00BA0C74">
            <w:pPr>
              <w:rPr>
                <w:lang w:val="fr-CA"/>
              </w:rPr>
            </w:pPr>
            <w:r w:rsidRPr="00BA0C74">
              <w:rPr>
                <w:lang w:val="fr-CA"/>
              </w:rPr>
              <w:t xml:space="preserve">Un mélange est une association de plusieurs substances. Quand ces substances se mélangent parfaitement, on les dit « miscibles »; c’est le cas ici de l’eau avec le vinaigre et de l’eau avec le liquide à vaisselle. Quant aux substances qui ne se mélangent pas, elles sont dites « non miscibles ». </w:t>
            </w:r>
          </w:p>
        </w:tc>
      </w:tr>
      <w:tr w:rsidR="00E94AB5" w:rsidRPr="00BA0C74" w14:paraId="55E15DA4" w14:textId="77777777" w:rsidTr="00E94AB5">
        <w:tc>
          <w:tcPr>
            <w:tcW w:w="10393" w:type="dxa"/>
            <w:gridSpan w:val="6"/>
            <w:tcBorders>
              <w:left w:val="nil"/>
              <w:right w:val="nil"/>
            </w:tcBorders>
            <w:shd w:val="clear" w:color="auto" w:fill="FFFFFF" w:themeFill="background1"/>
          </w:tcPr>
          <w:p w14:paraId="386355DA" w14:textId="77777777" w:rsidR="00E94AB5" w:rsidRPr="00BA0C74" w:rsidRDefault="00E94AB5" w:rsidP="00BA0C74">
            <w:pPr>
              <w:rPr>
                <w:lang w:val="fr-CA"/>
              </w:rPr>
            </w:pPr>
          </w:p>
        </w:tc>
      </w:tr>
      <w:tr w:rsidR="00EA3A35" w:rsidRPr="00BA0C74" w14:paraId="63183D3C" w14:textId="77777777" w:rsidTr="00E94AB5">
        <w:trPr>
          <w:trHeight w:val="897"/>
        </w:trPr>
        <w:tc>
          <w:tcPr>
            <w:tcW w:w="10393" w:type="dxa"/>
            <w:gridSpan w:val="6"/>
            <w:tcBorders>
              <w:bottom w:val="single" w:sz="4" w:space="0" w:color="auto"/>
            </w:tcBorders>
            <w:shd w:val="clear" w:color="auto" w:fill="FFFFFF" w:themeFill="background1"/>
          </w:tcPr>
          <w:p w14:paraId="3BBA47C6" w14:textId="77777777" w:rsidR="00EA3A35" w:rsidRDefault="00EA3A35" w:rsidP="00EA3A35">
            <w:pPr>
              <w:pStyle w:val="Consigne-tapes"/>
            </w:pPr>
            <w:r>
              <w:t>Tu ne connais pas c</w:t>
            </w:r>
            <w:r w:rsidRPr="00AD7D03">
              <w:t>ertains mots ou tu les utilises peu?</w:t>
            </w:r>
          </w:p>
          <w:p w14:paraId="0F08E3CF" w14:textId="322F181D" w:rsidR="00EA3A35" w:rsidRPr="00BA0C74" w:rsidRDefault="00EA3A35" w:rsidP="00EA3A35">
            <w:pPr>
              <w:rPr>
                <w:lang w:val="fr-CA"/>
              </w:rPr>
            </w:pPr>
            <w:r>
              <w:t>C</w:t>
            </w:r>
            <w:r w:rsidRPr="00001276">
              <w:t>herche ce qu’ils veulent dire! Tu peux les comprendre en trouvant des exemples, des illustrations, des photos, des synonymes. Essaie de les utiliser pendant ton expérience, mais surtout quand tu communiqueras tes recommandations</w:t>
            </w:r>
            <w:r>
              <w:t>.</w:t>
            </w:r>
          </w:p>
        </w:tc>
      </w:tr>
      <w:tr w:rsidR="00E94AB5" w:rsidRPr="00E94AB5" w14:paraId="2F532B11" w14:textId="77777777" w:rsidTr="00E94AB5">
        <w:tc>
          <w:tcPr>
            <w:tcW w:w="10393" w:type="dxa"/>
            <w:gridSpan w:val="6"/>
            <w:tcBorders>
              <w:left w:val="nil"/>
              <w:bottom w:val="single" w:sz="4" w:space="0" w:color="auto"/>
              <w:right w:val="nil"/>
            </w:tcBorders>
            <w:shd w:val="clear" w:color="auto" w:fill="FFFFFF" w:themeFill="background1"/>
          </w:tcPr>
          <w:p w14:paraId="3B0AFB30" w14:textId="77777777" w:rsidR="00E94AB5" w:rsidRPr="00E94AB5" w:rsidRDefault="00E94AB5" w:rsidP="00E94AB5">
            <w:pPr>
              <w:rPr>
                <w:lang w:val="fr-CA"/>
              </w:rPr>
            </w:pPr>
          </w:p>
        </w:tc>
      </w:tr>
      <w:tr w:rsidR="00E94AB5" w:rsidRPr="00BA0C74" w14:paraId="63FC8222" w14:textId="77777777" w:rsidTr="00E94AB5">
        <w:trPr>
          <w:trHeight w:val="180"/>
        </w:trPr>
        <w:tc>
          <w:tcPr>
            <w:tcW w:w="10393" w:type="dxa"/>
            <w:gridSpan w:val="6"/>
            <w:tcBorders>
              <w:bottom w:val="nil"/>
            </w:tcBorders>
            <w:shd w:val="clear" w:color="auto" w:fill="FFFFFF" w:themeFill="background1"/>
          </w:tcPr>
          <w:p w14:paraId="2A1E35A3" w14:textId="695D8833" w:rsidR="00E94AB5" w:rsidRDefault="00E94AB5" w:rsidP="00EA3A35">
            <w:pPr>
              <w:pStyle w:val="Consigne-tapes"/>
            </w:pPr>
            <w:r w:rsidRPr="00BA51B7">
              <w:t>Les symboles de danger</w:t>
            </w:r>
          </w:p>
        </w:tc>
      </w:tr>
      <w:tr w:rsidR="00E94AB5" w:rsidRPr="00BA0C74" w14:paraId="529A89E4" w14:textId="77777777" w:rsidTr="00E94AB5">
        <w:trPr>
          <w:trHeight w:val="180"/>
        </w:trPr>
        <w:tc>
          <w:tcPr>
            <w:tcW w:w="1560" w:type="dxa"/>
            <w:tcBorders>
              <w:top w:val="nil"/>
              <w:bottom w:val="nil"/>
              <w:right w:val="nil"/>
            </w:tcBorders>
            <w:shd w:val="clear" w:color="auto" w:fill="FFFFFF" w:themeFill="background1"/>
          </w:tcPr>
          <w:p w14:paraId="78BD77C9" w14:textId="77777777" w:rsidR="00E94AB5" w:rsidRDefault="00E94AB5" w:rsidP="00E94AB5">
            <w:pPr>
              <w:jc w:val="center"/>
              <w:rPr>
                <w:lang w:val="fr-CA"/>
              </w:rPr>
            </w:pPr>
            <w:r>
              <w:rPr>
                <w:lang w:val="fr-CA"/>
              </w:rPr>
              <w:t>E</w:t>
            </w:r>
            <w:r w:rsidRPr="0077131C">
              <w:rPr>
                <w:lang w:val="fr-CA"/>
              </w:rPr>
              <w:t>xplosif</w:t>
            </w:r>
          </w:p>
          <w:p w14:paraId="043C3935" w14:textId="6D035E7A" w:rsidR="00E94AB5" w:rsidRDefault="00E94AB5" w:rsidP="00E94AB5">
            <w:pPr>
              <w:jc w:val="center"/>
            </w:pPr>
            <w:r w:rsidRPr="00BA0C74">
              <w:rPr>
                <w:noProof/>
                <w:lang w:val="fr-CA"/>
              </w:rPr>
              <w:drawing>
                <wp:inline distT="0" distB="0" distL="0" distR="0" wp14:anchorId="354C721F" wp14:editId="50C2D638">
                  <wp:extent cx="471170" cy="382905"/>
                  <wp:effectExtent l="0" t="0" r="508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1170" cy="382905"/>
                          </a:xfrm>
                          <a:prstGeom prst="rect">
                            <a:avLst/>
                          </a:prstGeom>
                          <a:noFill/>
                          <a:ln>
                            <a:noFill/>
                          </a:ln>
                        </pic:spPr>
                      </pic:pic>
                    </a:graphicData>
                  </a:graphic>
                </wp:inline>
              </w:drawing>
            </w:r>
          </w:p>
        </w:tc>
        <w:tc>
          <w:tcPr>
            <w:tcW w:w="8833" w:type="dxa"/>
            <w:gridSpan w:val="5"/>
            <w:tcBorders>
              <w:top w:val="nil"/>
              <w:left w:val="nil"/>
              <w:bottom w:val="nil"/>
            </w:tcBorders>
            <w:shd w:val="clear" w:color="auto" w:fill="FFFFFF" w:themeFill="background1"/>
            <w:vAlign w:val="center"/>
          </w:tcPr>
          <w:p w14:paraId="156B5B4E" w14:textId="323961CD" w:rsidR="00E94AB5" w:rsidRDefault="00E94AB5" w:rsidP="00E94AB5">
            <w:r w:rsidRPr="00001276">
              <w:t xml:space="preserve">Ce contenant </w:t>
            </w:r>
            <w:r>
              <w:t>risque</w:t>
            </w:r>
            <w:r w:rsidRPr="00001276">
              <w:t xml:space="preserve"> </w:t>
            </w:r>
            <w:r>
              <w:t>d’</w:t>
            </w:r>
            <w:r w:rsidRPr="00001276">
              <w:t>exploser s</w:t>
            </w:r>
            <w:r>
              <w:t>’</w:t>
            </w:r>
            <w:r w:rsidRPr="00001276">
              <w:t>il est chauffé ou percé. Des éclats de métal ou de plastique peuvent causer des blessures graves, en particulier aux yeux.</w:t>
            </w:r>
          </w:p>
        </w:tc>
      </w:tr>
      <w:tr w:rsidR="00E94AB5" w:rsidRPr="00BA0C74" w14:paraId="27C840A3" w14:textId="77777777" w:rsidTr="00E94AB5">
        <w:trPr>
          <w:trHeight w:val="180"/>
        </w:trPr>
        <w:tc>
          <w:tcPr>
            <w:tcW w:w="1560" w:type="dxa"/>
            <w:tcBorders>
              <w:top w:val="nil"/>
              <w:bottom w:val="nil"/>
              <w:right w:val="nil"/>
            </w:tcBorders>
            <w:shd w:val="clear" w:color="auto" w:fill="FFFFFF" w:themeFill="background1"/>
          </w:tcPr>
          <w:p w14:paraId="3C4BDBEF" w14:textId="77777777" w:rsidR="00E94AB5" w:rsidRDefault="00E94AB5" w:rsidP="00E94AB5">
            <w:pPr>
              <w:jc w:val="center"/>
              <w:rPr>
                <w:lang w:val="fr-CA"/>
              </w:rPr>
            </w:pPr>
            <w:r w:rsidRPr="00D97BF6">
              <w:rPr>
                <w:lang w:val="fr-CA"/>
              </w:rPr>
              <w:t>Corros</w:t>
            </w:r>
            <w:r>
              <w:rPr>
                <w:lang w:val="fr-CA"/>
              </w:rPr>
              <w:t>if</w:t>
            </w:r>
          </w:p>
          <w:p w14:paraId="050B5E10" w14:textId="087E089A" w:rsidR="00E94AB5" w:rsidRDefault="00E94AB5" w:rsidP="00E94AB5">
            <w:pPr>
              <w:jc w:val="center"/>
            </w:pPr>
            <w:r w:rsidRPr="00BA0C74">
              <w:rPr>
                <w:rFonts w:eastAsia="Arial" w:cs="Arial"/>
                <w:noProof/>
                <w:szCs w:val="22"/>
                <w:lang w:val="fr-CA"/>
              </w:rPr>
              <w:drawing>
                <wp:inline distT="0" distB="0" distL="0" distR="0" wp14:anchorId="661CA17B" wp14:editId="736BEBF5">
                  <wp:extent cx="511175" cy="421005"/>
                  <wp:effectExtent l="0" t="0" r="3175"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1175" cy="421005"/>
                          </a:xfrm>
                          <a:prstGeom prst="rect">
                            <a:avLst/>
                          </a:prstGeom>
                          <a:noFill/>
                        </pic:spPr>
                      </pic:pic>
                    </a:graphicData>
                  </a:graphic>
                </wp:inline>
              </w:drawing>
            </w:r>
          </w:p>
        </w:tc>
        <w:tc>
          <w:tcPr>
            <w:tcW w:w="8833" w:type="dxa"/>
            <w:gridSpan w:val="5"/>
            <w:tcBorders>
              <w:top w:val="nil"/>
              <w:left w:val="nil"/>
              <w:bottom w:val="nil"/>
            </w:tcBorders>
            <w:shd w:val="clear" w:color="auto" w:fill="FFFFFF" w:themeFill="background1"/>
            <w:vAlign w:val="center"/>
          </w:tcPr>
          <w:p w14:paraId="20243314" w14:textId="0ABD1C92" w:rsidR="00E94AB5" w:rsidRPr="00001276" w:rsidRDefault="00E94AB5" w:rsidP="00E94AB5">
            <w:r w:rsidRPr="00E94AB5">
              <w:t>Ce produit brûle la peau ou les yeux dès qu’il entre en contact avec ceux-ci. S’il est avalé, il brûle la gorge et l’estomac.</w:t>
            </w:r>
          </w:p>
        </w:tc>
      </w:tr>
      <w:tr w:rsidR="00E94AB5" w:rsidRPr="00BA0C74" w14:paraId="2B1AF132" w14:textId="77777777" w:rsidTr="00E94AB5">
        <w:trPr>
          <w:trHeight w:val="180"/>
        </w:trPr>
        <w:tc>
          <w:tcPr>
            <w:tcW w:w="1560" w:type="dxa"/>
            <w:tcBorders>
              <w:top w:val="nil"/>
              <w:bottom w:val="nil"/>
              <w:right w:val="nil"/>
            </w:tcBorders>
            <w:shd w:val="clear" w:color="auto" w:fill="FFFFFF" w:themeFill="background1"/>
          </w:tcPr>
          <w:p w14:paraId="10211FCA" w14:textId="77777777" w:rsidR="00E94AB5" w:rsidRDefault="00E94AB5" w:rsidP="00E94AB5">
            <w:pPr>
              <w:jc w:val="center"/>
              <w:rPr>
                <w:lang w:val="fr-CA"/>
              </w:rPr>
            </w:pPr>
            <w:r w:rsidRPr="00D97BF6">
              <w:rPr>
                <w:lang w:val="fr-CA"/>
              </w:rPr>
              <w:t>Poison</w:t>
            </w:r>
          </w:p>
          <w:p w14:paraId="7BBF9B18" w14:textId="6F0F72B8" w:rsidR="00E94AB5" w:rsidRDefault="00E94AB5" w:rsidP="00E94AB5">
            <w:pPr>
              <w:jc w:val="center"/>
            </w:pPr>
            <w:r w:rsidRPr="00BA0C74">
              <w:rPr>
                <w:rFonts w:eastAsia="Arial" w:cs="Arial"/>
                <w:noProof/>
                <w:szCs w:val="22"/>
                <w:lang w:val="fr-CA"/>
              </w:rPr>
              <w:drawing>
                <wp:inline distT="0" distB="0" distL="0" distR="0" wp14:anchorId="3EB0F434" wp14:editId="2595565E">
                  <wp:extent cx="453390" cy="421005"/>
                  <wp:effectExtent l="0" t="0" r="381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hqprint">
                            <a:extLst>
                              <a:ext uri="{28A0092B-C50C-407E-A947-70E740481C1C}">
                                <a14:useLocalDpi xmlns:a14="http://schemas.microsoft.com/office/drawing/2010/main" val="0"/>
                              </a:ext>
                            </a:extLst>
                          </a:blip>
                          <a:srcRect/>
                          <a:stretch>
                            <a:fillRect/>
                          </a:stretch>
                        </pic:blipFill>
                        <pic:spPr bwMode="auto">
                          <a:xfrm>
                            <a:off x="0" y="0"/>
                            <a:ext cx="453390" cy="421005"/>
                          </a:xfrm>
                          <a:prstGeom prst="rect">
                            <a:avLst/>
                          </a:prstGeom>
                          <a:noFill/>
                        </pic:spPr>
                      </pic:pic>
                    </a:graphicData>
                  </a:graphic>
                </wp:inline>
              </w:drawing>
            </w:r>
          </w:p>
        </w:tc>
        <w:tc>
          <w:tcPr>
            <w:tcW w:w="8833" w:type="dxa"/>
            <w:gridSpan w:val="5"/>
            <w:tcBorders>
              <w:top w:val="nil"/>
              <w:left w:val="nil"/>
              <w:bottom w:val="nil"/>
            </w:tcBorders>
            <w:shd w:val="clear" w:color="auto" w:fill="FFFFFF" w:themeFill="background1"/>
            <w:vAlign w:val="center"/>
          </w:tcPr>
          <w:p w14:paraId="5212823B" w14:textId="64970B3B" w:rsidR="00E94AB5" w:rsidRDefault="00E94AB5" w:rsidP="00E94AB5">
            <w:r w:rsidRPr="00E94AB5">
              <w:t>Ce produit peut causer une maladie ou la mort s’il est léché, ingéré ou bu et, parfois, s’il est simplement inhalé.</w:t>
            </w:r>
          </w:p>
        </w:tc>
      </w:tr>
      <w:tr w:rsidR="00E94AB5" w:rsidRPr="00BA0C74" w14:paraId="7C9EA232" w14:textId="77777777" w:rsidTr="00E94AB5">
        <w:trPr>
          <w:trHeight w:val="180"/>
        </w:trPr>
        <w:tc>
          <w:tcPr>
            <w:tcW w:w="1560" w:type="dxa"/>
            <w:tcBorders>
              <w:top w:val="nil"/>
              <w:bottom w:val="nil"/>
              <w:right w:val="nil"/>
            </w:tcBorders>
            <w:shd w:val="clear" w:color="auto" w:fill="FFFFFF" w:themeFill="background1"/>
          </w:tcPr>
          <w:p w14:paraId="73B2FED2" w14:textId="77777777" w:rsidR="00E94AB5" w:rsidRDefault="00E94AB5" w:rsidP="00E94AB5">
            <w:pPr>
              <w:jc w:val="center"/>
              <w:rPr>
                <w:lang w:val="fr-CA"/>
              </w:rPr>
            </w:pPr>
            <w:r w:rsidRPr="00D97BF6">
              <w:rPr>
                <w:lang w:val="fr-CA"/>
              </w:rPr>
              <w:t>Inflammable</w:t>
            </w:r>
          </w:p>
          <w:p w14:paraId="125D6651" w14:textId="6C901BA4" w:rsidR="00E94AB5" w:rsidRDefault="00E94AB5" w:rsidP="00E94AB5">
            <w:pPr>
              <w:jc w:val="center"/>
            </w:pPr>
            <w:r w:rsidRPr="00BA0C74">
              <w:rPr>
                <w:rFonts w:eastAsia="Arial" w:cs="Arial"/>
                <w:noProof/>
                <w:szCs w:val="22"/>
                <w:lang w:val="fr-CA"/>
              </w:rPr>
              <w:drawing>
                <wp:inline distT="0" distB="0" distL="0" distR="0" wp14:anchorId="6F8152AB" wp14:editId="11E5F58A">
                  <wp:extent cx="460375" cy="421005"/>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hqprint">
                            <a:extLst>
                              <a:ext uri="{28A0092B-C50C-407E-A947-70E740481C1C}">
                                <a14:useLocalDpi xmlns:a14="http://schemas.microsoft.com/office/drawing/2010/main" val="0"/>
                              </a:ext>
                            </a:extLst>
                          </a:blip>
                          <a:srcRect/>
                          <a:stretch>
                            <a:fillRect/>
                          </a:stretch>
                        </pic:blipFill>
                        <pic:spPr bwMode="auto">
                          <a:xfrm>
                            <a:off x="0" y="0"/>
                            <a:ext cx="460375" cy="421005"/>
                          </a:xfrm>
                          <a:prstGeom prst="rect">
                            <a:avLst/>
                          </a:prstGeom>
                          <a:noFill/>
                        </pic:spPr>
                      </pic:pic>
                    </a:graphicData>
                  </a:graphic>
                </wp:inline>
              </w:drawing>
            </w:r>
          </w:p>
        </w:tc>
        <w:tc>
          <w:tcPr>
            <w:tcW w:w="8833" w:type="dxa"/>
            <w:gridSpan w:val="5"/>
            <w:tcBorders>
              <w:top w:val="nil"/>
              <w:left w:val="nil"/>
              <w:bottom w:val="nil"/>
            </w:tcBorders>
            <w:shd w:val="clear" w:color="auto" w:fill="FFFFFF" w:themeFill="background1"/>
            <w:vAlign w:val="center"/>
          </w:tcPr>
          <w:p w14:paraId="43A3C3E3" w14:textId="7465E056" w:rsidR="00E94AB5" w:rsidRDefault="00E94AB5" w:rsidP="00E94AB5">
            <w:r w:rsidRPr="00001276">
              <w:t xml:space="preserve">Ce produit ou ses vapeurs </w:t>
            </w:r>
            <w:r>
              <w:t>s’enflamment</w:t>
            </w:r>
            <w:r w:rsidRPr="00001276">
              <w:t xml:space="preserve"> facilement à proximité de sources de chaleur, de flammes ou d</w:t>
            </w:r>
            <w:r>
              <w:t>’</w:t>
            </w:r>
            <w:r w:rsidRPr="00001276">
              <w:t>étincelles.</w:t>
            </w:r>
          </w:p>
        </w:tc>
      </w:tr>
      <w:tr w:rsidR="00E94AB5" w:rsidRPr="00BA0C74" w14:paraId="4D5A0312" w14:textId="77777777" w:rsidTr="00E94AB5">
        <w:trPr>
          <w:trHeight w:val="180"/>
        </w:trPr>
        <w:tc>
          <w:tcPr>
            <w:tcW w:w="10393" w:type="dxa"/>
            <w:gridSpan w:val="6"/>
            <w:tcBorders>
              <w:top w:val="nil"/>
            </w:tcBorders>
            <w:shd w:val="clear" w:color="auto" w:fill="FFFFFF" w:themeFill="background1"/>
          </w:tcPr>
          <w:p w14:paraId="6CC143FC" w14:textId="4DAA319D" w:rsidR="00E94AB5" w:rsidRDefault="00E94AB5" w:rsidP="00E94AB5">
            <w:pPr>
              <w:pStyle w:val="Crdit"/>
            </w:pPr>
            <w:r w:rsidRPr="002B740E">
              <w:rPr>
                <w:color w:val="000000"/>
                <w:szCs w:val="22"/>
                <w14:textOutline w14:w="0" w14:cap="flat" w14:cmpd="sng" w14:algn="ctr">
                  <w14:noFill/>
                  <w14:prstDash w14:val="solid"/>
                  <w14:round/>
                </w14:textOutline>
              </w:rPr>
              <w:t xml:space="preserve">Source : Santé Canada, </w:t>
            </w:r>
            <w:hyperlink r:id="rId40" w:anchor="a4" w:history="1">
              <w:r w:rsidRPr="00A21DFC">
                <w:rPr>
                  <w:rStyle w:val="Lienhypertexte"/>
                </w:rPr>
                <w:t>https://www.canada.ca/fr/sante-canada/services/securite-domicile/securite-produits-chimiques-menagers.html#a4</w:t>
              </w:r>
            </w:hyperlink>
            <w:r w:rsidRPr="007D239C">
              <w:rPr>
                <w:rStyle w:val="Lienhypertexte"/>
                <w:color w:val="auto"/>
                <w:u w:val="none"/>
              </w:rPr>
              <w:t>.</w:t>
            </w:r>
          </w:p>
        </w:tc>
      </w:tr>
    </w:tbl>
    <w:p w14:paraId="2354FFDC" w14:textId="0C9FF1E4" w:rsidR="00BA0C74" w:rsidRPr="00BA0C74" w:rsidRDefault="00BA0C74" w:rsidP="00BA0C74">
      <w:pPr>
        <w:spacing w:before="240" w:after="240" w:line="276" w:lineRule="auto"/>
        <w:rPr>
          <w:rFonts w:eastAsia="Arial" w:cs="Arial"/>
          <w:szCs w:val="22"/>
          <w:lang w:val="fr-CA"/>
        </w:rPr>
      </w:pPr>
    </w:p>
    <w:p w14:paraId="0EE85B10" w14:textId="0EE03907" w:rsidR="00BA0C74" w:rsidRPr="00BA0C74" w:rsidRDefault="00BA0C74" w:rsidP="00BA0C74">
      <w:pPr>
        <w:spacing w:before="240" w:after="240" w:line="276" w:lineRule="auto"/>
        <w:rPr>
          <w:rFonts w:eastAsia="Arial" w:cs="Arial"/>
          <w:szCs w:val="22"/>
          <w:lang w:val="fr-CA"/>
        </w:rPr>
      </w:pPr>
    </w:p>
    <w:p w14:paraId="02FA3AE0" w14:textId="631D0D32" w:rsidR="00BA0C74" w:rsidRPr="00BA0C74" w:rsidRDefault="00BA0C74" w:rsidP="00BA0C74">
      <w:pPr>
        <w:spacing w:before="240" w:after="240" w:line="276" w:lineRule="auto"/>
        <w:rPr>
          <w:rFonts w:eastAsia="Arial" w:cs="Arial"/>
          <w:szCs w:val="22"/>
          <w:lang w:val="fr-CA"/>
        </w:rPr>
      </w:pPr>
      <w:r w:rsidRPr="00BA0C74">
        <w:rPr>
          <w:rFonts w:eastAsia="Arial" w:cs="Arial"/>
          <w:szCs w:val="22"/>
          <w:lang w:val="fr-CA"/>
        </w:rPr>
        <w:br w:type="page"/>
      </w:r>
    </w:p>
    <w:bookmarkEnd w:id="39"/>
    <w:p w14:paraId="297009DC" w14:textId="77777777" w:rsidR="002D7573" w:rsidRDefault="002D7573" w:rsidP="00E94AB5">
      <w:pPr>
        <w:pStyle w:val="Matire-Pagessuivantes"/>
      </w:pPr>
      <w:r>
        <w:lastRenderedPageBreak/>
        <w:t>Science et technologie</w:t>
      </w:r>
    </w:p>
    <w:p w14:paraId="21BEEAE1" w14:textId="70A978A3" w:rsidR="0081127A" w:rsidRPr="0081127A" w:rsidRDefault="0081127A" w:rsidP="000F3DE7">
      <w:pPr>
        <w:pStyle w:val="Titredelactivit"/>
      </w:pPr>
      <w:bookmarkStart w:id="41" w:name="_Toc39050855"/>
      <w:r w:rsidRPr="0081127A">
        <w:t>Annexe 3 : Modèle de fiche</w:t>
      </w:r>
      <w:r w:rsidR="00D53CCB">
        <w:t xml:space="preserve"> </w:t>
      </w:r>
      <w:r w:rsidRPr="0081127A">
        <w:t>d’observat</w:t>
      </w:r>
      <w:r w:rsidR="000557CC">
        <w:t>ion</w:t>
      </w:r>
      <w:r w:rsidRPr="0081127A">
        <w:t xml:space="preserve"> des résultats</w:t>
      </w:r>
      <w:bookmarkEnd w:id="41"/>
    </w:p>
    <w:p w14:paraId="6698675B" w14:textId="6A37AAD2" w:rsidR="0081127A" w:rsidRPr="00995D11" w:rsidRDefault="006548AE" w:rsidP="00E94AB5">
      <w:pPr>
        <w:rPr>
          <w:szCs w:val="22"/>
          <w:lang w:val="fr-CA"/>
        </w:rPr>
      </w:pPr>
      <w:r w:rsidRPr="006548AE">
        <w:rPr>
          <w:noProof/>
          <w:lang w:val="fr-CA"/>
        </w:rPr>
        <w:drawing>
          <wp:anchor distT="0" distB="0" distL="114300" distR="114300" simplePos="0" relativeHeight="251678208" behindDoc="0" locked="0" layoutInCell="1" allowOverlap="1" wp14:anchorId="07BA3530" wp14:editId="56E7B840">
            <wp:simplePos x="0" y="0"/>
            <wp:positionH relativeFrom="column">
              <wp:posOffset>41275</wp:posOffset>
            </wp:positionH>
            <wp:positionV relativeFrom="paragraph">
              <wp:posOffset>866140</wp:posOffset>
            </wp:positionV>
            <wp:extent cx="5924550" cy="5624195"/>
            <wp:effectExtent l="0" t="0" r="0" b="0"/>
            <wp:wrapThrough wrapText="bothSides">
              <wp:wrapPolygon edited="0">
                <wp:start x="0" y="0"/>
                <wp:lineTo x="0" y="21461"/>
                <wp:lineTo x="21484" y="21461"/>
                <wp:lineTo x="21484" y="0"/>
                <wp:lineTo x="0" y="0"/>
              </wp:wrapPolygon>
            </wp:wrapThrough>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924550" cy="5624195"/>
                    </a:xfrm>
                    <a:prstGeom prst="rect">
                      <a:avLst/>
                    </a:prstGeom>
                  </pic:spPr>
                </pic:pic>
              </a:graphicData>
            </a:graphic>
            <wp14:sizeRelH relativeFrom="page">
              <wp14:pctWidth>0</wp14:pctWidth>
            </wp14:sizeRelH>
            <wp14:sizeRelV relativeFrom="page">
              <wp14:pctHeight>0</wp14:pctHeight>
            </wp14:sizeRelV>
          </wp:anchor>
        </w:drawing>
      </w:r>
    </w:p>
    <w:p w14:paraId="7FC20AF6" w14:textId="2A772412" w:rsidR="0081127A" w:rsidRPr="008519D0" w:rsidRDefault="008519D0" w:rsidP="0081127A">
      <w:pPr>
        <w:ind w:left="720" w:hanging="360"/>
        <w:rPr>
          <w:highlight w:val="yellow"/>
        </w:rPr>
      </w:pPr>
      <w:r w:rsidRPr="008519D0">
        <w:rPr>
          <w:b/>
          <w:highlight w:val="yellow"/>
          <w:u w:val="wave"/>
        </w:rPr>
        <w:t>Mon hypothèse :</w:t>
      </w:r>
      <w:r w:rsidRPr="008519D0">
        <w:rPr>
          <w:highlight w:val="yellow"/>
        </w:rPr>
        <w:t xml:space="preserve"> _____________________________________________________</w:t>
      </w:r>
    </w:p>
    <w:p w14:paraId="79A2F0E7" w14:textId="77777777" w:rsidR="008519D0" w:rsidRPr="008519D0" w:rsidRDefault="008519D0" w:rsidP="0081127A">
      <w:pPr>
        <w:ind w:left="720" w:hanging="360"/>
        <w:rPr>
          <w:highlight w:val="yellow"/>
        </w:rPr>
      </w:pPr>
      <w:r w:rsidRPr="008519D0">
        <w:rPr>
          <w:highlight w:val="yellow"/>
        </w:rPr>
        <w:t>___________________________________________________________________</w:t>
      </w:r>
    </w:p>
    <w:p w14:paraId="0E8943E8" w14:textId="7DB20516" w:rsidR="008519D0" w:rsidRPr="008519D0" w:rsidRDefault="008519D0" w:rsidP="0081127A">
      <w:pPr>
        <w:ind w:left="720" w:hanging="360"/>
        <w:rPr>
          <w:highlight w:val="yellow"/>
        </w:rPr>
      </w:pPr>
      <w:r w:rsidRPr="008519D0">
        <w:rPr>
          <w:highlight w:val="yellow"/>
        </w:rPr>
        <w:t>___________________________________________________________________</w:t>
      </w:r>
    </w:p>
    <w:p w14:paraId="7B00D6CF" w14:textId="34E98577" w:rsidR="008519D0" w:rsidRDefault="008519D0" w:rsidP="0081127A">
      <w:pPr>
        <w:ind w:left="720" w:hanging="360"/>
        <w:sectPr w:rsidR="008519D0" w:rsidSect="000A185C">
          <w:pgSz w:w="12240" w:h="15840"/>
          <w:pgMar w:top="567" w:right="1041" w:bottom="1418" w:left="1276" w:header="709" w:footer="709" w:gutter="0"/>
          <w:cols w:space="708"/>
          <w:docGrid w:linePitch="360"/>
        </w:sectPr>
      </w:pPr>
      <w:r w:rsidRPr="008519D0">
        <w:rPr>
          <w:highlight w:val="yellow"/>
        </w:rPr>
        <w:t>___________________________________________________________________</w:t>
      </w:r>
    </w:p>
    <w:p w14:paraId="4A3716B0" w14:textId="77777777" w:rsidR="002D7573" w:rsidRDefault="002D7573" w:rsidP="00E94AB5">
      <w:pPr>
        <w:pStyle w:val="Matire-Pagessuivantes"/>
      </w:pPr>
      <w:r>
        <w:lastRenderedPageBreak/>
        <w:t>Science et technologie</w:t>
      </w:r>
    </w:p>
    <w:p w14:paraId="522B77B4" w14:textId="128EABC2" w:rsidR="00F351FC" w:rsidRPr="00F351FC" w:rsidRDefault="0081127A" w:rsidP="00137DED">
      <w:pPr>
        <w:pStyle w:val="Titredelactivit"/>
      </w:pPr>
      <w:bookmarkStart w:id="42" w:name="_Toc39050856"/>
      <w:r w:rsidRPr="0081127A">
        <w:t>Annexe – Exemple pour l’organisation de l’expérience</w:t>
      </w:r>
      <w:bookmarkEnd w:id="42"/>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2"/>
        <w:gridCol w:w="5028"/>
      </w:tblGrid>
      <w:tr w:rsidR="000F3DE7" w14:paraId="71D1C998" w14:textId="77777777" w:rsidTr="00137DED">
        <w:trPr>
          <w:trHeight w:val="4535"/>
        </w:trPr>
        <w:tc>
          <w:tcPr>
            <w:tcW w:w="5035" w:type="dxa"/>
            <w:vAlign w:val="center"/>
          </w:tcPr>
          <w:p w14:paraId="0420D34D" w14:textId="36455111" w:rsidR="000F3DE7" w:rsidRDefault="000F3DE7" w:rsidP="00137DED">
            <w:pPr>
              <w:jc w:val="center"/>
            </w:pPr>
            <w:r w:rsidRPr="00995D11">
              <w:rPr>
                <w:rFonts w:eastAsia="Times New Roman" w:cs="Arial"/>
                <w:b/>
                <w:noProof/>
                <w:color w:val="0070C0"/>
                <w:sz w:val="50"/>
                <w:szCs w:val="40"/>
                <w:lang w:val="fr-CA"/>
              </w:rPr>
              <w:drawing>
                <wp:inline distT="0" distB="0" distL="0" distR="0" wp14:anchorId="1C43D80A" wp14:editId="71C3A975">
                  <wp:extent cx="3132000" cy="23436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32000" cy="2343600"/>
                          </a:xfrm>
                          <a:prstGeom prst="rect">
                            <a:avLst/>
                          </a:prstGeom>
                          <a:noFill/>
                        </pic:spPr>
                      </pic:pic>
                    </a:graphicData>
                  </a:graphic>
                </wp:inline>
              </w:drawing>
            </w:r>
          </w:p>
        </w:tc>
        <w:tc>
          <w:tcPr>
            <w:tcW w:w="5035" w:type="dxa"/>
            <w:vAlign w:val="center"/>
          </w:tcPr>
          <w:p w14:paraId="7A56DFBA" w14:textId="4E1A8641" w:rsidR="000F3DE7" w:rsidRDefault="000F3DE7" w:rsidP="00137DED">
            <w:pPr>
              <w:jc w:val="center"/>
            </w:pPr>
            <w:r w:rsidRPr="00995D11">
              <w:rPr>
                <w:rFonts w:eastAsia="Times New Roman" w:cs="Arial"/>
                <w:b/>
                <w:noProof/>
                <w:color w:val="0070C0"/>
                <w:sz w:val="50"/>
                <w:szCs w:val="40"/>
                <w:lang w:val="fr-CA"/>
              </w:rPr>
              <w:drawing>
                <wp:inline distT="0" distB="0" distL="0" distR="0" wp14:anchorId="6A9D4141" wp14:editId="2DDD4C0E">
                  <wp:extent cx="3128400" cy="23436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28400" cy="2343600"/>
                          </a:xfrm>
                          <a:prstGeom prst="rect">
                            <a:avLst/>
                          </a:prstGeom>
                          <a:noFill/>
                        </pic:spPr>
                      </pic:pic>
                    </a:graphicData>
                  </a:graphic>
                </wp:inline>
              </w:drawing>
            </w:r>
          </w:p>
        </w:tc>
      </w:tr>
      <w:tr w:rsidR="000F3DE7" w14:paraId="53C35F19" w14:textId="77777777" w:rsidTr="00137DED">
        <w:trPr>
          <w:trHeight w:val="4535"/>
        </w:trPr>
        <w:tc>
          <w:tcPr>
            <w:tcW w:w="5035" w:type="dxa"/>
            <w:vAlign w:val="center"/>
          </w:tcPr>
          <w:p w14:paraId="182FC322" w14:textId="44E871FF" w:rsidR="000F3DE7" w:rsidRDefault="00427B30" w:rsidP="00137DED">
            <w:pPr>
              <w:jc w:val="center"/>
            </w:pPr>
            <w:r>
              <w:rPr>
                <w:noProof/>
                <w:lang w:val="fr-CA"/>
              </w:rPr>
              <w:drawing>
                <wp:inline distT="0" distB="0" distL="0" distR="0" wp14:anchorId="05A97784" wp14:editId="53E82ED6">
                  <wp:extent cx="3134360" cy="2409825"/>
                  <wp:effectExtent l="0" t="0" r="8890" b="952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34360" cy="2409825"/>
                          </a:xfrm>
                          <a:prstGeom prst="rect">
                            <a:avLst/>
                          </a:prstGeom>
                          <a:noFill/>
                        </pic:spPr>
                      </pic:pic>
                    </a:graphicData>
                  </a:graphic>
                </wp:inline>
              </w:drawing>
            </w:r>
          </w:p>
        </w:tc>
        <w:tc>
          <w:tcPr>
            <w:tcW w:w="5035" w:type="dxa"/>
            <w:vAlign w:val="center"/>
          </w:tcPr>
          <w:p w14:paraId="7B5DAD04" w14:textId="0B78BAF2" w:rsidR="000F3DE7" w:rsidRDefault="00214E9D" w:rsidP="00137DED">
            <w:pPr>
              <w:jc w:val="center"/>
            </w:pPr>
            <w:r>
              <w:rPr>
                <w:rFonts w:eastAsia="Times New Roman" w:cs="Arial"/>
                <w:b/>
                <w:noProof/>
                <w:color w:val="0070C0"/>
                <w:sz w:val="50"/>
                <w:szCs w:val="40"/>
                <w:lang w:val="fr-CA"/>
              </w:rPr>
              <mc:AlternateContent>
                <mc:Choice Requires="wpg">
                  <w:drawing>
                    <wp:anchor distT="0" distB="0" distL="114300" distR="114300" simplePos="0" relativeHeight="251653632" behindDoc="0" locked="0" layoutInCell="1" allowOverlap="1" wp14:anchorId="31A88A71" wp14:editId="4B0BB960">
                      <wp:simplePos x="0" y="0"/>
                      <wp:positionH relativeFrom="column">
                        <wp:posOffset>26670</wp:posOffset>
                      </wp:positionH>
                      <wp:positionV relativeFrom="paragraph">
                        <wp:posOffset>-74295</wp:posOffset>
                      </wp:positionV>
                      <wp:extent cx="3105150" cy="2349500"/>
                      <wp:effectExtent l="0" t="0" r="0" b="0"/>
                      <wp:wrapNone/>
                      <wp:docPr id="17" name="Groupe 17"/>
                      <wp:cNvGraphicFramePr/>
                      <a:graphic xmlns:a="http://schemas.openxmlformats.org/drawingml/2006/main">
                        <a:graphicData uri="http://schemas.microsoft.com/office/word/2010/wordprocessingGroup">
                          <wpg:wgp>
                            <wpg:cNvGrpSpPr/>
                            <wpg:grpSpPr>
                              <a:xfrm>
                                <a:off x="0" y="0"/>
                                <a:ext cx="3105150" cy="2349500"/>
                                <a:chOff x="0" y="0"/>
                                <a:chExt cx="3105150" cy="2339975"/>
                              </a:xfrm>
                            </wpg:grpSpPr>
                            <pic:pic xmlns:pic="http://schemas.openxmlformats.org/drawingml/2006/picture">
                              <pic:nvPicPr>
                                <pic:cNvPr id="18" name="Image 18"/>
                                <pic:cNvPicPr>
                                  <a:picLocks noChangeAspect="1"/>
                                </pic:cNvPicPr>
                              </pic:nvPicPr>
                              <pic:blipFill rotWithShape="1">
                                <a:blip r:embed="rId45">
                                  <a:extLst>
                                    <a:ext uri="{28A0092B-C50C-407E-A947-70E740481C1C}">
                                      <a14:useLocalDpi xmlns:a14="http://schemas.microsoft.com/office/drawing/2010/main" val="0"/>
                                    </a:ext>
                                  </a:extLst>
                                </a:blip>
                                <a:srcRect l="-1" r="2629"/>
                                <a:stretch/>
                              </pic:blipFill>
                              <pic:spPr bwMode="auto">
                                <a:xfrm>
                                  <a:off x="0" y="0"/>
                                  <a:ext cx="3105150" cy="2339975"/>
                                </a:xfrm>
                                <a:prstGeom prst="rect">
                                  <a:avLst/>
                                </a:prstGeom>
                                <a:noFill/>
                                <a:ln>
                                  <a:noFill/>
                                </a:ln>
                                <a:extLst>
                                  <a:ext uri="{53640926-AAD7-44D8-BBD7-CCE9431645EC}">
                                    <a14:shadowObscured xmlns:a14="http://schemas.microsoft.com/office/drawing/2010/main"/>
                                  </a:ext>
                                </a:extLst>
                              </pic:spPr>
                            </pic:pic>
                            <wps:wsp>
                              <wps:cNvPr id="19" name="Zone de texte 19"/>
                              <wps:cNvSpPr txBox="1"/>
                              <wps:spPr>
                                <a:xfrm>
                                  <a:off x="428625" y="2047875"/>
                                  <a:ext cx="638175" cy="230505"/>
                                </a:xfrm>
                                <a:prstGeom prst="rect">
                                  <a:avLst/>
                                </a:prstGeom>
                                <a:solidFill>
                                  <a:sysClr val="window" lastClr="FFFFFF"/>
                                </a:solidFill>
                                <a:ln w="6350">
                                  <a:noFill/>
                                </a:ln>
                              </wps:spPr>
                              <wps:txbx>
                                <w:txbxContent>
                                  <w:p w14:paraId="71F0874F" w14:textId="77777777" w:rsidR="004B26EA" w:rsidRPr="0074729F" w:rsidRDefault="004B26EA" w:rsidP="00214E9D">
                                    <w:pPr>
                                      <w:rPr>
                                        <w:sz w:val="12"/>
                                        <w:lang w:val="fr-CA"/>
                                      </w:rPr>
                                    </w:pPr>
                                    <w:r w:rsidRPr="0074729F">
                                      <w:rPr>
                                        <w:sz w:val="16"/>
                                        <w:lang w:val="fr-CA"/>
                                      </w:rPr>
                                      <w:t>1</w:t>
                                    </w:r>
                                    <w:r w:rsidRPr="0074729F">
                                      <w:rPr>
                                        <w:sz w:val="16"/>
                                        <w:vertAlign w:val="superscript"/>
                                        <w:lang w:val="fr-CA"/>
                                      </w:rPr>
                                      <w:t>er</w:t>
                                    </w:r>
                                    <w:r w:rsidRPr="0074729F">
                                      <w:rPr>
                                        <w:sz w:val="16"/>
                                        <w:lang w:val="fr-CA"/>
                                      </w:rPr>
                                      <w:t xml:space="preserve"> liquide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Zone de texte 20"/>
                              <wps:cNvSpPr txBox="1"/>
                              <wps:spPr>
                                <a:xfrm>
                                  <a:off x="428625" y="180975"/>
                                  <a:ext cx="619125" cy="238125"/>
                                </a:xfrm>
                                <a:prstGeom prst="rect">
                                  <a:avLst/>
                                </a:prstGeom>
                                <a:solidFill>
                                  <a:sysClr val="window" lastClr="FFFFFF"/>
                                </a:solidFill>
                                <a:ln w="6350">
                                  <a:noFill/>
                                </a:ln>
                              </wps:spPr>
                              <wps:txbx>
                                <w:txbxContent>
                                  <w:p w14:paraId="3383D517" w14:textId="77777777" w:rsidR="004B26EA" w:rsidRPr="0074729F" w:rsidRDefault="004B26EA" w:rsidP="00214E9D">
                                    <w:pPr>
                                      <w:rPr>
                                        <w:sz w:val="12"/>
                                        <w:lang w:val="fr-CA"/>
                                      </w:rPr>
                                    </w:pPr>
                                    <w:r>
                                      <w:rPr>
                                        <w:sz w:val="16"/>
                                        <w:lang w:val="fr-CA"/>
                                      </w:rPr>
                                      <w:t>3</w:t>
                                    </w:r>
                                    <w:r w:rsidRPr="0074729F">
                                      <w:rPr>
                                        <w:sz w:val="16"/>
                                        <w:vertAlign w:val="superscript"/>
                                        <w:lang w:val="fr-CA"/>
                                      </w:rPr>
                                      <w:t>e</w:t>
                                    </w:r>
                                    <w:r>
                                      <w:rPr>
                                        <w:sz w:val="16"/>
                                        <w:lang w:val="fr-CA"/>
                                      </w:rPr>
                                      <w:t xml:space="preserve"> liquide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Zone de texte 21"/>
                              <wps:cNvSpPr txBox="1"/>
                              <wps:spPr>
                                <a:xfrm>
                                  <a:off x="447675" y="981075"/>
                                  <a:ext cx="619125" cy="228600"/>
                                </a:xfrm>
                                <a:prstGeom prst="rect">
                                  <a:avLst/>
                                </a:prstGeom>
                                <a:solidFill>
                                  <a:sysClr val="window" lastClr="FFFFFF"/>
                                </a:solidFill>
                                <a:ln w="6350">
                                  <a:noFill/>
                                </a:ln>
                              </wps:spPr>
                              <wps:txbx>
                                <w:txbxContent>
                                  <w:p w14:paraId="6392A2B4" w14:textId="77777777" w:rsidR="004B26EA" w:rsidRPr="0074729F" w:rsidRDefault="004B26EA" w:rsidP="00214E9D">
                                    <w:pPr>
                                      <w:rPr>
                                        <w:sz w:val="12"/>
                                        <w:szCs w:val="16"/>
                                        <w:lang w:val="fr-CA"/>
                                      </w:rPr>
                                    </w:pPr>
                                    <w:r w:rsidRPr="0074729F">
                                      <w:rPr>
                                        <w:sz w:val="16"/>
                                        <w:szCs w:val="16"/>
                                        <w:lang w:val="fr-CA"/>
                                      </w:rPr>
                                      <w:t>2</w:t>
                                    </w:r>
                                    <w:r w:rsidRPr="0074729F">
                                      <w:rPr>
                                        <w:sz w:val="16"/>
                                        <w:szCs w:val="16"/>
                                        <w:vertAlign w:val="superscript"/>
                                        <w:lang w:val="fr-CA"/>
                                      </w:rPr>
                                      <w:t>e</w:t>
                                    </w:r>
                                    <w:r w:rsidRPr="0074729F">
                                      <w:rPr>
                                        <w:sz w:val="16"/>
                                        <w:szCs w:val="16"/>
                                        <w:lang w:val="fr-CA"/>
                                      </w:rPr>
                                      <w:t xml:space="preserve"> liquide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A88A71" id="Groupe 17" o:spid="_x0000_s1031" style="position:absolute;left:0;text-align:left;margin-left:2.1pt;margin-top:-5.85pt;width:244.5pt;height:185pt;z-index:251653632;mso-position-horizontal-relative:text;mso-position-vertical-relative:text;mso-width-relative:margin;mso-height-relative:margin" coordsize="31051,23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 o:spid="_x0000_s1032" type="#_x0000_t75" style="position:absolute;width:31051;height:23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">
                        <v:imagedata r:id="rId46" o:title="" cropleft="-1f" cropright="1723f"/>
                        <v:path arrowok="t"/>
                      </v:shape>
                      <v:shape id="Zone de texte 19" o:spid="_x0000_s1033" type="#_x0000_t202" style="position:absolute;left:4286;top:20478;width:6382;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" fillcolor="window" stroked="f" strokeweight=".5pt">
                        <v:textbox>
                          <w:txbxContent>
                            <w:p w14:paraId="71F0874F" w14:textId="77777777" w:rsidR="004B26EA" w:rsidRPr="0074729F" w:rsidRDefault="004B26EA" w:rsidP="00214E9D">
                              <w:pPr>
                                <w:rPr>
                                  <w:sz w:val="12"/>
                                  <w:lang w:val="fr-CA"/>
                                </w:rPr>
                              </w:pPr>
                              <w:r w:rsidRPr="0074729F">
                                <w:rPr>
                                  <w:sz w:val="16"/>
                                  <w:lang w:val="fr-CA"/>
                                </w:rPr>
                                <w:t>1</w:t>
                              </w:r>
                              <w:r w:rsidRPr="0074729F">
                                <w:rPr>
                                  <w:sz w:val="16"/>
                                  <w:vertAlign w:val="superscript"/>
                                  <w:lang w:val="fr-CA"/>
                                </w:rPr>
                                <w:t>er</w:t>
                              </w:r>
                              <w:r w:rsidRPr="0074729F">
                                <w:rPr>
                                  <w:sz w:val="16"/>
                                  <w:lang w:val="fr-CA"/>
                                </w:rPr>
                                <w:t xml:space="preserve"> liquide</w:t>
                              </w:r>
                            </w:p>
                          </w:txbxContent>
                        </v:textbox>
                      </v:shape>
                      <v:shape id="Zone de texte 20" o:spid="_x0000_s1034" type="#_x0000_t202" style="position:absolute;left:4286;top:1809;width:6191;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" fillcolor="window" stroked="f" strokeweight=".5pt">
                        <v:textbox>
                          <w:txbxContent>
                            <w:p w14:paraId="3383D517" w14:textId="77777777" w:rsidR="004B26EA" w:rsidRPr="0074729F" w:rsidRDefault="004B26EA" w:rsidP="00214E9D">
                              <w:pPr>
                                <w:rPr>
                                  <w:sz w:val="12"/>
                                  <w:lang w:val="fr-CA"/>
                                </w:rPr>
                              </w:pPr>
                              <w:r>
                                <w:rPr>
                                  <w:sz w:val="16"/>
                                  <w:lang w:val="fr-CA"/>
                                </w:rPr>
                                <w:t>3</w:t>
                              </w:r>
                              <w:r w:rsidRPr="0074729F">
                                <w:rPr>
                                  <w:sz w:val="16"/>
                                  <w:vertAlign w:val="superscript"/>
                                  <w:lang w:val="fr-CA"/>
                                </w:rPr>
                                <w:t>e</w:t>
                              </w:r>
                              <w:r>
                                <w:rPr>
                                  <w:sz w:val="16"/>
                                  <w:lang w:val="fr-CA"/>
                                </w:rPr>
                                <w:t xml:space="preserve"> liquide</w:t>
                              </w:r>
                            </w:p>
                          </w:txbxContent>
                        </v:textbox>
                      </v:shape>
                      <v:shape id="Zone de texte 21" o:spid="_x0000_s1035" type="#_x0000_t202" style="position:absolute;left:4476;top:9810;width:619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" fillcolor="window" stroked="f" strokeweight=".5pt">
                        <v:textbox>
                          <w:txbxContent>
                            <w:p w14:paraId="6392A2B4" w14:textId="77777777" w:rsidR="004B26EA" w:rsidRPr="0074729F" w:rsidRDefault="004B26EA" w:rsidP="00214E9D">
                              <w:pPr>
                                <w:rPr>
                                  <w:sz w:val="12"/>
                                  <w:szCs w:val="16"/>
                                  <w:lang w:val="fr-CA"/>
                                </w:rPr>
                              </w:pPr>
                              <w:r w:rsidRPr="0074729F">
                                <w:rPr>
                                  <w:sz w:val="16"/>
                                  <w:szCs w:val="16"/>
                                  <w:lang w:val="fr-CA"/>
                                </w:rPr>
                                <w:t>2</w:t>
                              </w:r>
                              <w:r w:rsidRPr="0074729F">
                                <w:rPr>
                                  <w:sz w:val="16"/>
                                  <w:szCs w:val="16"/>
                                  <w:vertAlign w:val="superscript"/>
                                  <w:lang w:val="fr-CA"/>
                                </w:rPr>
                                <w:t>e</w:t>
                              </w:r>
                              <w:r w:rsidRPr="0074729F">
                                <w:rPr>
                                  <w:sz w:val="16"/>
                                  <w:szCs w:val="16"/>
                                  <w:lang w:val="fr-CA"/>
                                </w:rPr>
                                <w:t xml:space="preserve"> liquide</w:t>
                              </w:r>
                            </w:p>
                          </w:txbxContent>
                        </v:textbox>
                      </v:shape>
                    </v:group>
                  </w:pict>
                </mc:Fallback>
              </mc:AlternateContent>
            </w:r>
          </w:p>
        </w:tc>
      </w:tr>
    </w:tbl>
    <w:p w14:paraId="4F393E77" w14:textId="77777777" w:rsidR="000F3DE7" w:rsidRPr="0081127A" w:rsidRDefault="000F3DE7" w:rsidP="000F3DE7"/>
    <w:p w14:paraId="5530A5E7" w14:textId="77777777" w:rsidR="00011135" w:rsidRPr="0081127A" w:rsidRDefault="00011135" w:rsidP="008047C0">
      <w:pPr>
        <w:rPr>
          <w:lang w:val="fr-CA"/>
        </w:rPr>
      </w:pPr>
    </w:p>
    <w:p w14:paraId="07CB775B" w14:textId="7D3B6C1E" w:rsidR="00011135" w:rsidRPr="00011135" w:rsidRDefault="00011135" w:rsidP="008047C0">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27D3C609" w14:textId="77777777" w:rsidR="009D355B" w:rsidRPr="00BF31BF" w:rsidRDefault="009D355B" w:rsidP="009D355B">
      <w:pPr>
        <w:pStyle w:val="Titredelactivit"/>
        <w:tabs>
          <w:tab w:val="left" w:pos="7170"/>
        </w:tabs>
      </w:pPr>
      <w:bookmarkStart w:id="43" w:name="_Toc37081434"/>
      <w:bookmarkStart w:id="44" w:name="_Toc39050857"/>
      <w:r w:rsidRPr="00CF14CF">
        <w:t xml:space="preserve">Bien dans ta peau et </w:t>
      </w:r>
      <w:r>
        <w:t>P</w:t>
      </w:r>
      <w:r w:rsidRPr="00CF14CF">
        <w:t>asse à l’action</w:t>
      </w:r>
      <w:bookmarkEnd w:id="43"/>
      <w:bookmarkEnd w:id="44"/>
    </w:p>
    <w:p w14:paraId="026106BD" w14:textId="77777777" w:rsidR="009D355B" w:rsidRPr="00BF31BF" w:rsidRDefault="009D355B" w:rsidP="009D355B">
      <w:pPr>
        <w:pStyle w:val="Consigne-Titre"/>
      </w:pPr>
      <w:bookmarkStart w:id="45" w:name="_Toc37081435"/>
      <w:bookmarkStart w:id="46" w:name="_Toc39050858"/>
      <w:r w:rsidRPr="00BF31BF">
        <w:t>Consigne à l’élève</w:t>
      </w:r>
      <w:bookmarkEnd w:id="45"/>
      <w:bookmarkEnd w:id="46"/>
    </w:p>
    <w:p w14:paraId="5F4C2E5D" w14:textId="77777777" w:rsidR="009D355B" w:rsidRDefault="009D355B" w:rsidP="005F7B5F">
      <w:pPr>
        <w:pStyle w:val="Consigne-Texte"/>
        <w:numPr>
          <w:ilvl w:val="0"/>
          <w:numId w:val="7"/>
        </w:numPr>
        <w:ind w:left="360"/>
      </w:pPr>
      <w:r>
        <w:t>Activité 1 : Bien dans ta peau</w:t>
      </w:r>
    </w:p>
    <w:p w14:paraId="089B9E5A" w14:textId="2599B53C" w:rsidR="009D355B" w:rsidRDefault="009D355B" w:rsidP="009D355B">
      <w:pPr>
        <w:pStyle w:val="Consignepuceniveau2"/>
      </w:pPr>
      <w:r>
        <w:t xml:space="preserve">Regarde la </w:t>
      </w:r>
      <w:hyperlink r:id="rId47" w:history="1">
        <w:r w:rsidRPr="00E13B96">
          <w:rPr>
            <w:rStyle w:val="Lienhypertexte"/>
            <w:rFonts w:eastAsia="Times New Roman" w:cs="Arial"/>
            <w:lang w:eastAsia="fr-CA"/>
          </w:rPr>
          <w:t>vidéo</w:t>
        </w:r>
      </w:hyperlink>
      <w:r>
        <w:t>.</w:t>
      </w:r>
    </w:p>
    <w:p w14:paraId="551690C6" w14:textId="77777777" w:rsidR="009D355B" w:rsidRDefault="009D355B" w:rsidP="009D355B">
      <w:pPr>
        <w:pStyle w:val="Consignepuceniveau2"/>
      </w:pPr>
      <w:r>
        <w:t>À partir de quels éléments ton image corporelle</w:t>
      </w:r>
      <w:r w:rsidRPr="00B75ECD">
        <w:t xml:space="preserve"> </w:t>
      </w:r>
      <w:r>
        <w:t>se construit-elle?</w:t>
      </w:r>
    </w:p>
    <w:p w14:paraId="3475294B" w14:textId="5C4FDC9F" w:rsidR="009D355B" w:rsidRDefault="009D355B" w:rsidP="009D355B">
      <w:pPr>
        <w:pStyle w:val="Consignepuceniveau2"/>
      </w:pPr>
      <w:r>
        <w:t>Discute de la vidéo avec tes parents si tu as envie.</w:t>
      </w:r>
    </w:p>
    <w:p w14:paraId="0DBDFBDD" w14:textId="77777777" w:rsidR="009D355B" w:rsidRDefault="009D355B" w:rsidP="009D355B"/>
    <w:p w14:paraId="4C740A0D" w14:textId="77777777" w:rsidR="009D355B" w:rsidRDefault="009D355B" w:rsidP="005F7B5F">
      <w:pPr>
        <w:pStyle w:val="Consigne-Texte"/>
        <w:numPr>
          <w:ilvl w:val="0"/>
          <w:numId w:val="7"/>
        </w:numPr>
        <w:ind w:left="360"/>
      </w:pPr>
      <w:r>
        <w:t>Activité 2 : Passe à l’action</w:t>
      </w:r>
    </w:p>
    <w:p w14:paraId="1AB27A7A" w14:textId="77777777" w:rsidR="009D355B" w:rsidRDefault="009D355B" w:rsidP="009D355B">
      <w:pPr>
        <w:pStyle w:val="Consignepuceniveau2"/>
      </w:pPr>
      <w:r>
        <w:t>Exécute les mouvements de la chorégraphie.</w:t>
      </w:r>
    </w:p>
    <w:p w14:paraId="4C11676C" w14:textId="77777777" w:rsidR="009D355B" w:rsidRDefault="009D355B" w:rsidP="009D355B">
      <w:pPr>
        <w:pStyle w:val="Consignepuceniveau2"/>
      </w:pPr>
      <w:r>
        <w:t xml:space="preserve">Expérimente des activités de manipulation avec les </w:t>
      </w:r>
      <w:r w:rsidRPr="00445E0B">
        <w:rPr>
          <w:i/>
          <w:iCs/>
        </w:rPr>
        <w:t>poïs</w:t>
      </w:r>
      <w:r>
        <w:t>.</w:t>
      </w:r>
    </w:p>
    <w:p w14:paraId="52B9708D" w14:textId="592A4F3B" w:rsidR="009D355B" w:rsidRDefault="009D355B" w:rsidP="009D355B">
      <w:pPr>
        <w:pStyle w:val="Consignepuceniveau2"/>
      </w:pPr>
      <w:r>
        <w:t xml:space="preserve">Consulte ce </w:t>
      </w:r>
      <w:hyperlink r:id="rId48" w:history="1">
        <w:r w:rsidRPr="007701AC">
          <w:rPr>
            <w:rStyle w:val="Lienhypertexte"/>
            <w:rFonts w:eastAsia="Times New Roman" w:cs="Arial"/>
            <w:lang w:eastAsia="fr-CA"/>
          </w:rPr>
          <w:t>document</w:t>
        </w:r>
      </w:hyperlink>
      <w:r>
        <w:t xml:space="preserve"> pour effectuer l’activité.</w:t>
      </w:r>
    </w:p>
    <w:p w14:paraId="2F1FB4A7" w14:textId="77777777" w:rsidR="009D355B" w:rsidRDefault="009D355B" w:rsidP="009D355B"/>
    <w:p w14:paraId="6E6245EE" w14:textId="77777777" w:rsidR="009D355B" w:rsidRDefault="009D355B" w:rsidP="005F7B5F">
      <w:pPr>
        <w:pStyle w:val="Consigne-Texte"/>
        <w:numPr>
          <w:ilvl w:val="0"/>
          <w:numId w:val="7"/>
        </w:numPr>
        <w:ind w:left="360"/>
      </w:pPr>
      <w:r>
        <w:t xml:space="preserve">Consulte le site </w:t>
      </w:r>
      <w:hyperlink r:id="rId49" w:history="1">
        <w:r w:rsidRPr="000E5BF4">
          <w:rPr>
            <w:rFonts w:cs="Arial"/>
            <w:color w:val="9454C3" w:themeColor="hyperlink"/>
            <w:u w:val="single"/>
          </w:rPr>
          <w:t>Reste actif!</w:t>
        </w:r>
      </w:hyperlink>
      <w:r>
        <w:t xml:space="preserve"> pour accéder à l’ensemble des activités proposées au primaire et au secondaire, aux activités spéciales et à d’autres ressources.</w:t>
      </w:r>
    </w:p>
    <w:p w14:paraId="4B219E71" w14:textId="77777777" w:rsidR="009D355B" w:rsidRPr="00BF31BF" w:rsidRDefault="009D355B" w:rsidP="009D355B">
      <w:pPr>
        <w:pStyle w:val="Matriel-Titre"/>
      </w:pPr>
      <w:bookmarkStart w:id="47" w:name="_Toc37081436"/>
      <w:bookmarkStart w:id="48" w:name="_Toc39050859"/>
      <w:r w:rsidRPr="00BF31BF">
        <w:t>Matériel requis</w:t>
      </w:r>
      <w:bookmarkEnd w:id="47"/>
      <w:bookmarkEnd w:id="48"/>
    </w:p>
    <w:p w14:paraId="63C82CF1" w14:textId="77777777" w:rsidR="009D355B" w:rsidRPr="002807E6" w:rsidRDefault="009D355B" w:rsidP="002807E6">
      <w:pPr>
        <w:pStyle w:val="Matriel-Texte"/>
      </w:pPr>
      <w:r w:rsidRPr="00186CE3">
        <w:t>Poïs</w:t>
      </w:r>
      <w:r w:rsidRPr="002807E6">
        <w:t>.</w:t>
      </w:r>
    </w:p>
    <w:p w14:paraId="1170F5DE" w14:textId="77777777" w:rsidR="009D355B" w:rsidRDefault="009D355B" w:rsidP="005F7B5F">
      <w:pPr>
        <w:pStyle w:val="Matriel-Texte"/>
        <w:numPr>
          <w:ilvl w:val="0"/>
          <w:numId w:val="7"/>
        </w:numPr>
        <w:ind w:left="360"/>
      </w:pPr>
      <w:r>
        <w:t xml:space="preserve">Matériel pour construire des </w:t>
      </w:r>
      <w:r w:rsidRPr="00186CE3">
        <w:t>poïs</w:t>
      </w:r>
      <w:r>
        <w:t xml:space="preserve"> : </w:t>
      </w:r>
    </w:p>
    <w:p w14:paraId="3594F0BC" w14:textId="77777777" w:rsidR="009D355B" w:rsidRDefault="009D355B" w:rsidP="009D355B">
      <w:pPr>
        <w:pStyle w:val="Consignepuceniveau2"/>
      </w:pPr>
      <w:r>
        <w:t>Rouleau de papier de toilette vide, règle, vieille chaussette, ruban adhésif, corde, ciseaux;</w:t>
      </w:r>
    </w:p>
    <w:p w14:paraId="2DE420C8" w14:textId="77777777" w:rsidR="009D355B" w:rsidRPr="00BF31BF" w:rsidRDefault="009D355B" w:rsidP="009D355B">
      <w:pPr>
        <w:pStyle w:val="Consignepuceniveau2"/>
      </w:pPr>
      <w:r>
        <w:t>Bas de nylon, ciseaux, balle de tennis.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D355B" w:rsidRPr="00BF31BF" w14:paraId="543EA171" w14:textId="77777777" w:rsidTr="001818EC">
        <w:tc>
          <w:tcPr>
            <w:tcW w:w="11084" w:type="dxa"/>
            <w:shd w:val="clear" w:color="auto" w:fill="DDECEE" w:themeFill="accent5" w:themeFillTint="33"/>
            <w:tcMar>
              <w:top w:w="360" w:type="dxa"/>
              <w:left w:w="360" w:type="dxa"/>
              <w:bottom w:w="360" w:type="dxa"/>
              <w:right w:w="360" w:type="dxa"/>
            </w:tcMar>
          </w:tcPr>
          <w:p w14:paraId="23CA733F" w14:textId="77777777" w:rsidR="009D355B" w:rsidRPr="00BF31BF" w:rsidRDefault="009D355B" w:rsidP="001818EC">
            <w:pPr>
              <w:pStyle w:val="Tableau-Informationauxparents"/>
            </w:pPr>
            <w:bookmarkStart w:id="49" w:name="_Toc37081437"/>
            <w:bookmarkStart w:id="50" w:name="_Toc39050860"/>
            <w:r w:rsidRPr="00BF31BF">
              <w:t>Information aux parents</w:t>
            </w:r>
            <w:bookmarkEnd w:id="49"/>
            <w:bookmarkEnd w:id="50"/>
          </w:p>
          <w:p w14:paraId="28B40284" w14:textId="77777777" w:rsidR="009D355B" w:rsidRPr="00BF31BF" w:rsidRDefault="009D355B" w:rsidP="001818EC">
            <w:pPr>
              <w:pStyle w:val="Tableau-titre"/>
            </w:pPr>
            <w:r w:rsidRPr="00BF31BF">
              <w:t>À propos de l’activité</w:t>
            </w:r>
          </w:p>
          <w:p w14:paraId="1CD1587F" w14:textId="77777777" w:rsidR="009D355B" w:rsidRPr="00BF31BF" w:rsidRDefault="009D355B" w:rsidP="001818EC">
            <w:pPr>
              <w:pStyle w:val="Tableau-texte"/>
            </w:pPr>
            <w:r w:rsidRPr="00BF31BF">
              <w:t>Votre enfant s’exercera à :</w:t>
            </w:r>
          </w:p>
          <w:p w14:paraId="263CD21C" w14:textId="77777777" w:rsidR="009D355B" w:rsidRDefault="009D355B" w:rsidP="005F7B5F">
            <w:pPr>
              <w:pStyle w:val="Tableau-Liste"/>
              <w:numPr>
                <w:ilvl w:val="0"/>
                <w:numId w:val="2"/>
              </w:numPr>
              <w:ind w:left="357" w:hanging="357"/>
            </w:pPr>
            <w:r>
              <w:t>S’informer sur l’image corporelle;</w:t>
            </w:r>
          </w:p>
          <w:p w14:paraId="06554B13" w14:textId="77777777" w:rsidR="009D355B" w:rsidRPr="00BF31BF" w:rsidRDefault="009D355B" w:rsidP="005F7B5F">
            <w:pPr>
              <w:pStyle w:val="Tableau-Liste"/>
              <w:numPr>
                <w:ilvl w:val="0"/>
                <w:numId w:val="2"/>
              </w:numPr>
              <w:ind w:left="357" w:hanging="357"/>
            </w:pPr>
            <w:r>
              <w:t>Expérimenter les activités proposées.</w:t>
            </w:r>
          </w:p>
          <w:p w14:paraId="112DD5A5" w14:textId="77777777" w:rsidR="009D355B" w:rsidRPr="00BF31BF" w:rsidRDefault="009D355B" w:rsidP="001818EC">
            <w:pPr>
              <w:pStyle w:val="Tableau-texte"/>
            </w:pPr>
            <w:r w:rsidRPr="00BF31BF">
              <w:t>Vous pourriez :</w:t>
            </w:r>
          </w:p>
          <w:p w14:paraId="2669E832" w14:textId="77777777" w:rsidR="009D355B" w:rsidRDefault="009D355B" w:rsidP="005F7B5F">
            <w:pPr>
              <w:pStyle w:val="Tableau-Liste"/>
              <w:numPr>
                <w:ilvl w:val="0"/>
                <w:numId w:val="2"/>
              </w:numPr>
              <w:ind w:left="357" w:hanging="357"/>
            </w:pPr>
            <w:r>
              <w:t>Soutenir votre enfant dans son apprentissage en le questionnant sur ce qu’il a appris à propos de l’image corporelle;</w:t>
            </w:r>
          </w:p>
          <w:p w14:paraId="63BFE846" w14:textId="77777777" w:rsidR="009D355B" w:rsidRPr="00BF31BF" w:rsidRDefault="009D355B" w:rsidP="005F7B5F">
            <w:pPr>
              <w:pStyle w:val="Tableau-Liste"/>
              <w:numPr>
                <w:ilvl w:val="0"/>
                <w:numId w:val="2"/>
              </w:numPr>
              <w:ind w:left="357" w:hanging="357"/>
            </w:pPr>
            <w:r>
              <w:t>Faire les activités avec lui, ou alterner l’accompagnement et l’autonomie, selon l’activité.</w:t>
            </w:r>
          </w:p>
        </w:tc>
      </w:tr>
    </w:tbl>
    <w:p w14:paraId="12160B29" w14:textId="77777777" w:rsidR="00F04CF9" w:rsidRDefault="00F04CF9" w:rsidP="008047C0"/>
    <w:bookmarkEnd w:id="24"/>
    <w:p w14:paraId="37753E2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4FCA1A76" w14:textId="77777777" w:rsidR="003D4F2B" w:rsidRPr="0086701B" w:rsidRDefault="003D4F2B" w:rsidP="003D4F2B">
      <w:pPr>
        <w:pStyle w:val="Matire-Premirepage"/>
      </w:pPr>
      <w:r w:rsidRPr="0086701B">
        <w:lastRenderedPageBreak/>
        <w:t>Musique</w:t>
      </w:r>
    </w:p>
    <w:p w14:paraId="1766099F" w14:textId="77777777" w:rsidR="003D4F2B" w:rsidRPr="00BF31BF" w:rsidRDefault="003D4F2B" w:rsidP="003D4F2B">
      <w:pPr>
        <w:pStyle w:val="Titredelactivit"/>
        <w:tabs>
          <w:tab w:val="left" w:pos="7170"/>
        </w:tabs>
      </w:pPr>
      <w:bookmarkStart w:id="51" w:name="_Toc39050861"/>
      <w:r>
        <w:t>Je suis juge à « La voix »</w:t>
      </w:r>
      <w:bookmarkEnd w:id="51"/>
    </w:p>
    <w:p w14:paraId="408BD527" w14:textId="77777777" w:rsidR="003D4F2B" w:rsidRPr="00BF31BF" w:rsidRDefault="003D4F2B" w:rsidP="003D4F2B">
      <w:pPr>
        <w:pStyle w:val="Consigne-Titre"/>
      </w:pPr>
      <w:bookmarkStart w:id="52" w:name="_Toc37081497"/>
      <w:bookmarkStart w:id="53" w:name="_Toc39050862"/>
      <w:r w:rsidRPr="00BF31BF">
        <w:t>Consigne à l’élève</w:t>
      </w:r>
      <w:bookmarkEnd w:id="52"/>
      <w:bookmarkEnd w:id="53"/>
    </w:p>
    <w:p w14:paraId="4F7D2271" w14:textId="77777777" w:rsidR="003D4F2B" w:rsidRDefault="003D4F2B" w:rsidP="003D4F2B">
      <w:r w:rsidRPr="00DE5020">
        <w:rPr>
          <w:i/>
          <w:iCs/>
        </w:rPr>
        <w:t>La</w:t>
      </w:r>
      <w:r w:rsidRPr="00966E34">
        <w:rPr>
          <w:i/>
          <w:iCs/>
        </w:rPr>
        <w:t xml:space="preserve"> </w:t>
      </w:r>
      <w:r>
        <w:rPr>
          <w:i/>
          <w:iCs/>
        </w:rPr>
        <w:t>v</w:t>
      </w:r>
      <w:r w:rsidRPr="00966E34">
        <w:rPr>
          <w:i/>
          <w:iCs/>
        </w:rPr>
        <w:t>oix</w:t>
      </w:r>
      <w:r>
        <w:t xml:space="preserve"> est un concours de chant diffusé à TVA depuis le 20 janvier 2013 et animé par Charles Lafortune. Tu dois choisir un ou des participants à juger parmi ceux des auditions à l’aveugle (la première étape du concours). Tu trouveras la plupart de ces auditions en cliquant sur ce </w:t>
      </w:r>
      <w:hyperlink r:id="rId50" w:history="1">
        <w:r w:rsidRPr="009A15A5">
          <w:rPr>
            <w:rStyle w:val="Lienhypertexte"/>
          </w:rPr>
          <w:t>lien</w:t>
        </w:r>
      </w:hyperlink>
      <w:r>
        <w:t xml:space="preserve"> ou en accédant à TVA sur demande sur ton téléviseur.</w:t>
      </w:r>
    </w:p>
    <w:p w14:paraId="0E9F2AC3" w14:textId="77777777" w:rsidR="003D4F2B" w:rsidRDefault="003D4F2B" w:rsidP="003D4F2B"/>
    <w:p w14:paraId="0B3828ED" w14:textId="77777777" w:rsidR="003D4F2B" w:rsidRPr="00BF31BF" w:rsidRDefault="003D4F2B" w:rsidP="003D4F2B">
      <w:r>
        <w:t>Consulte le document en annexe pour la description complète de l’activité.</w:t>
      </w:r>
    </w:p>
    <w:p w14:paraId="0486B46A" w14:textId="77777777" w:rsidR="003D4F2B" w:rsidRPr="00BF31BF" w:rsidRDefault="003D4F2B" w:rsidP="003D4F2B">
      <w:pPr>
        <w:pStyle w:val="Matriel-Titre"/>
      </w:pPr>
      <w:bookmarkStart w:id="54" w:name="_Toc37081498"/>
      <w:bookmarkStart w:id="55" w:name="_Toc39050863"/>
      <w:r w:rsidRPr="00BF31BF">
        <w:t>Matériel requis</w:t>
      </w:r>
      <w:bookmarkEnd w:id="54"/>
      <w:bookmarkEnd w:id="55"/>
    </w:p>
    <w:p w14:paraId="3EC3EF58" w14:textId="77777777" w:rsidR="003D4F2B" w:rsidRPr="00973E4D" w:rsidRDefault="003D4F2B" w:rsidP="00E2434C">
      <w:pPr>
        <w:pStyle w:val="Matriel-Texte"/>
        <w:rPr>
          <w:lang w:val="fr-CA"/>
        </w:rPr>
      </w:pPr>
      <w:r w:rsidRPr="00973E4D">
        <w:rPr>
          <w:lang w:val="fr-CA"/>
        </w:rPr>
        <w:t>Un téléviseur ou un appareil technologique (tablette, portable, ordinateur).</w:t>
      </w:r>
    </w:p>
    <w:p w14:paraId="7DC1DC94" w14:textId="77777777" w:rsidR="003D4F2B" w:rsidRPr="00BF31BF" w:rsidRDefault="003D4F2B" w:rsidP="00E2434C">
      <w:pPr>
        <w:pStyle w:val="Matriel-Texte"/>
      </w:pPr>
      <w:r w:rsidRPr="00CA313E">
        <w:rPr>
          <w:lang w:val="fr-CA"/>
        </w:rPr>
        <w:t>Le document en annexe, qui t’aidera</w:t>
      </w:r>
      <w:r w:rsidRPr="00680884">
        <w:rPr>
          <w:lang w:val="fr-CA"/>
        </w:rPr>
        <w:t xml:space="preserve"> à porter ton jugement.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D4F2B" w:rsidRPr="00BF31BF" w14:paraId="6474EDF1" w14:textId="77777777" w:rsidTr="001818EC">
        <w:tc>
          <w:tcPr>
            <w:tcW w:w="11084" w:type="dxa"/>
            <w:shd w:val="clear" w:color="auto" w:fill="DDECEE" w:themeFill="accent5" w:themeFillTint="33"/>
            <w:tcMar>
              <w:top w:w="360" w:type="dxa"/>
              <w:left w:w="360" w:type="dxa"/>
              <w:bottom w:w="360" w:type="dxa"/>
              <w:right w:w="360" w:type="dxa"/>
            </w:tcMar>
          </w:tcPr>
          <w:p w14:paraId="11382343" w14:textId="77777777" w:rsidR="003D4F2B" w:rsidRPr="00BF31BF" w:rsidRDefault="003D4F2B" w:rsidP="001818EC">
            <w:pPr>
              <w:pStyle w:val="Tableau-Informationauxparents"/>
            </w:pPr>
            <w:bookmarkStart w:id="56" w:name="_Toc37081499"/>
            <w:bookmarkStart w:id="57" w:name="_Toc39050864"/>
            <w:r w:rsidRPr="00BF31BF">
              <w:t>Information aux parents</w:t>
            </w:r>
            <w:bookmarkEnd w:id="56"/>
            <w:bookmarkEnd w:id="57"/>
          </w:p>
          <w:p w14:paraId="31AD80CE" w14:textId="77777777" w:rsidR="003D4F2B" w:rsidRPr="00BF31BF" w:rsidRDefault="003D4F2B" w:rsidP="001818EC">
            <w:pPr>
              <w:pStyle w:val="Tableau-titre"/>
            </w:pPr>
            <w:r w:rsidRPr="00BF31BF">
              <w:t>À propos de l’activité</w:t>
            </w:r>
          </w:p>
          <w:p w14:paraId="683332E7" w14:textId="77777777" w:rsidR="003D4F2B" w:rsidRPr="00BF31BF" w:rsidRDefault="003D4F2B" w:rsidP="001818EC">
            <w:pPr>
              <w:pStyle w:val="Tableau-texte"/>
            </w:pPr>
            <w:r w:rsidRPr="00BF31BF">
              <w:t>Votre enfant s’exercera à :</w:t>
            </w:r>
          </w:p>
          <w:p w14:paraId="0F34C07B" w14:textId="77777777" w:rsidR="003D4F2B" w:rsidRDefault="003D4F2B" w:rsidP="003D4F2B">
            <w:pPr>
              <w:pStyle w:val="Tableau-Liste"/>
              <w:numPr>
                <w:ilvl w:val="0"/>
                <w:numId w:val="2"/>
              </w:numPr>
              <w:ind w:left="357" w:hanging="357"/>
            </w:pPr>
            <w:r>
              <w:t>Reconnaître plusieurs éléments musicaux, expressifs et d’ordre socioculturel;</w:t>
            </w:r>
          </w:p>
          <w:p w14:paraId="75C8EC1F" w14:textId="77777777" w:rsidR="003D4F2B" w:rsidRDefault="003D4F2B" w:rsidP="003D4F2B">
            <w:pPr>
              <w:pStyle w:val="Tableau-Liste"/>
              <w:numPr>
                <w:ilvl w:val="0"/>
                <w:numId w:val="2"/>
              </w:numPr>
              <w:ind w:left="357" w:hanging="357"/>
            </w:pPr>
            <w:r>
              <w:t>Développer son jugement critique et esthétique;</w:t>
            </w:r>
          </w:p>
          <w:p w14:paraId="38175F5E" w14:textId="77777777" w:rsidR="003D4F2B" w:rsidRDefault="003D4F2B" w:rsidP="003D4F2B">
            <w:pPr>
              <w:pStyle w:val="Tableau-Liste"/>
              <w:numPr>
                <w:ilvl w:val="0"/>
                <w:numId w:val="2"/>
              </w:numPr>
              <w:ind w:left="357" w:hanging="357"/>
            </w:pPr>
            <w:r>
              <w:t>Construire son argumentation;</w:t>
            </w:r>
          </w:p>
          <w:p w14:paraId="73B26798" w14:textId="77777777" w:rsidR="003D4F2B" w:rsidRPr="00BF31BF" w:rsidRDefault="003D4F2B" w:rsidP="003D4F2B">
            <w:pPr>
              <w:pStyle w:val="Tableau-Liste"/>
              <w:numPr>
                <w:ilvl w:val="0"/>
                <w:numId w:val="2"/>
              </w:numPr>
              <w:ind w:left="357" w:hanging="357"/>
            </w:pPr>
            <w:r>
              <w:t>Utiliser le vocabulaire musical.</w:t>
            </w:r>
          </w:p>
          <w:p w14:paraId="1E3D393E" w14:textId="77777777" w:rsidR="003D4F2B" w:rsidRPr="00BF31BF" w:rsidRDefault="003D4F2B" w:rsidP="001818EC">
            <w:pPr>
              <w:pStyle w:val="Tableau-texte"/>
            </w:pPr>
            <w:r w:rsidRPr="00BF31BF">
              <w:t>Vous pourriez :</w:t>
            </w:r>
          </w:p>
          <w:p w14:paraId="2DC9BF4A" w14:textId="77777777" w:rsidR="003D4F2B" w:rsidRDefault="003D4F2B" w:rsidP="003D4F2B">
            <w:pPr>
              <w:pStyle w:val="Tableau-Liste"/>
              <w:numPr>
                <w:ilvl w:val="0"/>
                <w:numId w:val="2"/>
              </w:numPr>
              <w:ind w:left="357" w:hanging="357"/>
            </w:pPr>
            <w:r>
              <w:t>Consulter le lexique inclus dans l’activité pour pouvoir interagir avec votre enfant;</w:t>
            </w:r>
          </w:p>
          <w:p w14:paraId="2FBC4377" w14:textId="77777777" w:rsidR="003D4F2B" w:rsidRPr="00BF31BF" w:rsidRDefault="003D4F2B" w:rsidP="003D4F2B">
            <w:pPr>
              <w:pStyle w:val="Tableau-Liste"/>
              <w:numPr>
                <w:ilvl w:val="0"/>
                <w:numId w:val="2"/>
              </w:numPr>
              <w:ind w:left="357" w:hanging="357"/>
            </w:pPr>
            <w:r>
              <w:t>Jouer le jeu du critique avec votre enfant : comparer vos choix respectifs et en discuter.</w:t>
            </w:r>
          </w:p>
        </w:tc>
      </w:tr>
    </w:tbl>
    <w:p w14:paraId="74D91BDA" w14:textId="77777777" w:rsidR="003D4F2B" w:rsidRPr="00BF31BF" w:rsidRDefault="003D4F2B" w:rsidP="003D4F2B">
      <w:pPr>
        <w:pStyle w:val="Crdit"/>
      </w:pPr>
      <w:r w:rsidRPr="00BF31BF">
        <w:br w:type="page"/>
      </w:r>
    </w:p>
    <w:p w14:paraId="480E6A37" w14:textId="77777777" w:rsidR="003D4F2B" w:rsidRDefault="003D4F2B" w:rsidP="003D4F2B">
      <w:pPr>
        <w:pStyle w:val="Matire-Premirepage"/>
      </w:pPr>
      <w:r>
        <w:lastRenderedPageBreak/>
        <w:t>Musique</w:t>
      </w:r>
    </w:p>
    <w:p w14:paraId="6C0D88BC" w14:textId="77777777" w:rsidR="003D4F2B" w:rsidRPr="00BF31BF" w:rsidRDefault="003D4F2B" w:rsidP="003D4F2B">
      <w:pPr>
        <w:pStyle w:val="Titredelactivit"/>
        <w:tabs>
          <w:tab w:val="left" w:pos="7170"/>
        </w:tabs>
      </w:pPr>
      <w:bookmarkStart w:id="58" w:name="_Toc37081500"/>
      <w:bookmarkStart w:id="59" w:name="_Toc39050865"/>
      <w:r>
        <w:t>Annexe 1 – Je suis juge à « La voix »</w:t>
      </w:r>
      <w:bookmarkEnd w:id="58"/>
      <w:bookmarkEnd w:id="59"/>
    </w:p>
    <w:p w14:paraId="5E437C72" w14:textId="77777777" w:rsidR="003D4F2B" w:rsidRPr="00065BC9" w:rsidRDefault="003D4F2B" w:rsidP="003D4F2B">
      <w:pPr>
        <w:pStyle w:val="Consigne-tapes"/>
      </w:pPr>
      <w:r w:rsidRPr="00065BC9">
        <w:t xml:space="preserve">Étapes de la réalisation </w:t>
      </w:r>
    </w:p>
    <w:p w14:paraId="5E0A0DD5" w14:textId="77777777" w:rsidR="003D4F2B" w:rsidRPr="00065BC9" w:rsidRDefault="003D4F2B" w:rsidP="003D4F2B">
      <w:pPr>
        <w:autoSpaceDE w:val="0"/>
        <w:autoSpaceDN w:val="0"/>
        <w:adjustRightInd w:val="0"/>
        <w:rPr>
          <w:rFonts w:eastAsia="Calibri" w:cs="Arial"/>
          <w:b/>
          <w:color w:val="000000"/>
          <w:szCs w:val="22"/>
          <w:u w:val="single"/>
          <w:lang w:val="fr-CA" w:eastAsia="en-US"/>
        </w:rPr>
      </w:pPr>
    </w:p>
    <w:p w14:paraId="42C19E36" w14:textId="77777777" w:rsidR="003D4F2B" w:rsidRPr="00065BC9" w:rsidRDefault="003D4F2B" w:rsidP="003D4F2B">
      <w:pPr>
        <w:pStyle w:val="Consigne-Texte"/>
        <w:numPr>
          <w:ilvl w:val="0"/>
          <w:numId w:val="7"/>
        </w:numPr>
        <w:ind w:left="360"/>
        <w:rPr>
          <w:lang w:val="fr-CA"/>
        </w:rPr>
      </w:pPr>
      <w:r w:rsidRPr="00065BC9">
        <w:rPr>
          <w:lang w:val="fr-CA"/>
        </w:rPr>
        <w:t>Quelle est ta première impression lorsque tu écoutes ce chanteur ou cette chanteuse? (Tu peux donner plusieurs réponses</w:t>
      </w:r>
      <w:r>
        <w:rPr>
          <w:lang w:val="fr-CA"/>
        </w:rPr>
        <w:t>.</w:t>
      </w:r>
      <w:r w:rsidRPr="00065BC9">
        <w:rPr>
          <w:lang w:val="fr-CA"/>
        </w:rPr>
        <w:t>)</w:t>
      </w:r>
    </w:p>
    <w:p w14:paraId="18DF64CC" w14:textId="77777777" w:rsidR="003D4F2B" w:rsidRPr="00065BC9" w:rsidRDefault="003D4F2B" w:rsidP="003D4F2B">
      <w:pPr>
        <w:pStyle w:val="Consignepuceniveau2"/>
        <w:rPr>
          <w:lang w:val="fr-CA"/>
        </w:rPr>
      </w:pPr>
      <w:r w:rsidRPr="00065BC9">
        <w:rPr>
          <w:lang w:val="fr-CA"/>
        </w:rPr>
        <w:t>J’aime le choix de chanson</w:t>
      </w:r>
      <w:r>
        <w:rPr>
          <w:lang w:val="fr-CA"/>
        </w:rPr>
        <w:t>.</w:t>
      </w:r>
    </w:p>
    <w:p w14:paraId="4D2A9E28" w14:textId="77777777" w:rsidR="003D4F2B" w:rsidRPr="00065BC9" w:rsidRDefault="003D4F2B" w:rsidP="003D4F2B">
      <w:pPr>
        <w:pStyle w:val="Consignepuceniveau2"/>
        <w:rPr>
          <w:lang w:val="fr-CA"/>
        </w:rPr>
      </w:pPr>
      <w:r w:rsidRPr="00065BC9">
        <w:rPr>
          <w:lang w:val="fr-CA"/>
        </w:rPr>
        <w:t>Son timbre de voix me plaît</w:t>
      </w:r>
      <w:r>
        <w:rPr>
          <w:lang w:val="fr-CA"/>
        </w:rPr>
        <w:t>.</w:t>
      </w:r>
    </w:p>
    <w:p w14:paraId="77023946" w14:textId="77777777" w:rsidR="003D4F2B" w:rsidRPr="00065BC9" w:rsidRDefault="003D4F2B" w:rsidP="003D4F2B">
      <w:pPr>
        <w:pStyle w:val="Consignepuceniveau2"/>
        <w:rPr>
          <w:lang w:val="fr-CA"/>
        </w:rPr>
      </w:pPr>
      <w:r w:rsidRPr="00065BC9">
        <w:rPr>
          <w:lang w:val="fr-CA"/>
        </w:rPr>
        <w:t>J’ai un sentiment de joie, de bonheur</w:t>
      </w:r>
      <w:r>
        <w:rPr>
          <w:lang w:val="fr-CA"/>
        </w:rPr>
        <w:t>.</w:t>
      </w:r>
    </w:p>
    <w:p w14:paraId="2B5C1CFB" w14:textId="77777777" w:rsidR="003D4F2B" w:rsidRPr="00065BC9" w:rsidRDefault="003D4F2B" w:rsidP="003D4F2B">
      <w:pPr>
        <w:pStyle w:val="Consignepuceniveau2"/>
        <w:rPr>
          <w:lang w:val="fr-CA"/>
        </w:rPr>
      </w:pPr>
      <w:r w:rsidRPr="00065BC9">
        <w:rPr>
          <w:lang w:val="fr-CA"/>
        </w:rPr>
        <w:t>Je me sens calme</w:t>
      </w:r>
      <w:r>
        <w:rPr>
          <w:lang w:val="fr-CA"/>
        </w:rPr>
        <w:t>.</w:t>
      </w:r>
    </w:p>
    <w:p w14:paraId="07D0880D" w14:textId="77777777" w:rsidR="003D4F2B" w:rsidRPr="00065BC9" w:rsidRDefault="003D4F2B" w:rsidP="003D4F2B">
      <w:pPr>
        <w:pStyle w:val="Consignepuceniveau2"/>
        <w:rPr>
          <w:lang w:val="fr-CA"/>
        </w:rPr>
      </w:pPr>
      <w:r w:rsidRPr="00065BC9">
        <w:rPr>
          <w:lang w:val="fr-CA"/>
        </w:rPr>
        <w:t>Je ressens de la tristesse</w:t>
      </w:r>
      <w:r>
        <w:rPr>
          <w:lang w:val="fr-CA"/>
        </w:rPr>
        <w:t>.</w:t>
      </w:r>
    </w:p>
    <w:p w14:paraId="66001D68" w14:textId="77777777" w:rsidR="003D4F2B" w:rsidRPr="00065BC9" w:rsidRDefault="003D4F2B" w:rsidP="003D4F2B">
      <w:pPr>
        <w:pStyle w:val="Consignepuceniveau2"/>
        <w:rPr>
          <w:lang w:val="fr-CA"/>
        </w:rPr>
      </w:pPr>
      <w:r w:rsidRPr="00065BC9">
        <w:rPr>
          <w:lang w:val="fr-CA"/>
        </w:rPr>
        <w:t>Je trouve que c’est bizarre</w:t>
      </w:r>
      <w:r>
        <w:rPr>
          <w:lang w:val="fr-CA"/>
        </w:rPr>
        <w:t>.</w:t>
      </w:r>
    </w:p>
    <w:p w14:paraId="2D7511F3" w14:textId="77777777" w:rsidR="003D4F2B" w:rsidRPr="00065BC9" w:rsidRDefault="003D4F2B" w:rsidP="003D4F2B">
      <w:pPr>
        <w:pStyle w:val="Consignepuceniveau2"/>
        <w:rPr>
          <w:lang w:val="fr-CA"/>
        </w:rPr>
      </w:pPr>
      <w:r w:rsidRPr="00065BC9">
        <w:rPr>
          <w:lang w:val="fr-CA"/>
        </w:rPr>
        <w:t>J’ai envie de bouger, de me défouler</w:t>
      </w:r>
      <w:r>
        <w:rPr>
          <w:lang w:val="fr-CA"/>
        </w:rPr>
        <w:t>.</w:t>
      </w:r>
    </w:p>
    <w:p w14:paraId="7F3E51B8" w14:textId="77777777" w:rsidR="003D4F2B" w:rsidRPr="00065BC9" w:rsidRDefault="003D4F2B" w:rsidP="003D4F2B">
      <w:pPr>
        <w:pStyle w:val="Consignepuceniveau2"/>
        <w:rPr>
          <w:lang w:val="fr-CA"/>
        </w:rPr>
      </w:pPr>
      <w:r w:rsidRPr="00065BC9">
        <w:rPr>
          <w:lang w:val="fr-CA"/>
        </w:rPr>
        <w:t>Je trouve cette musique agressive</w:t>
      </w:r>
      <w:r>
        <w:rPr>
          <w:lang w:val="fr-CA"/>
        </w:rPr>
        <w:t>.</w:t>
      </w:r>
    </w:p>
    <w:p w14:paraId="14D1F3C3" w14:textId="77777777" w:rsidR="003D4F2B" w:rsidRPr="00065BC9" w:rsidRDefault="003D4F2B" w:rsidP="003D4F2B">
      <w:pPr>
        <w:pStyle w:val="Consignepuceniveau2"/>
        <w:rPr>
          <w:lang w:val="fr-CA"/>
        </w:rPr>
      </w:pPr>
      <w:r>
        <w:rPr>
          <w:lang w:val="fr-CA"/>
        </w:rPr>
        <w:t>J’éprouve de l’indifférence.</w:t>
      </w:r>
    </w:p>
    <w:p w14:paraId="55813351" w14:textId="77777777" w:rsidR="003D4F2B" w:rsidRPr="00065BC9" w:rsidRDefault="003D4F2B" w:rsidP="003D4F2B">
      <w:pPr>
        <w:pStyle w:val="Consignepuceniveau2"/>
        <w:rPr>
          <w:lang w:val="fr-CA"/>
        </w:rPr>
      </w:pPr>
      <w:r w:rsidRPr="00065BC9">
        <w:rPr>
          <w:lang w:val="fr-CA"/>
        </w:rPr>
        <w:t>J’ai une autre impression</w:t>
      </w:r>
      <w:r>
        <w:rPr>
          <w:lang w:val="fr-CA"/>
        </w:rPr>
        <w:t>.</w:t>
      </w:r>
    </w:p>
    <w:p w14:paraId="589A7C19" w14:textId="77777777" w:rsidR="003D4F2B" w:rsidRPr="00065BC9" w:rsidRDefault="003D4F2B" w:rsidP="003D4F2B">
      <w:pPr>
        <w:autoSpaceDE w:val="0"/>
        <w:autoSpaceDN w:val="0"/>
        <w:adjustRightInd w:val="0"/>
        <w:ind w:left="720"/>
        <w:contextualSpacing/>
        <w:rPr>
          <w:rFonts w:eastAsia="Calibri" w:cs="Arial"/>
          <w:bCs/>
          <w:color w:val="000000"/>
          <w:szCs w:val="22"/>
          <w:lang w:val="fr-CA" w:eastAsia="en-US"/>
        </w:rPr>
      </w:pPr>
    </w:p>
    <w:p w14:paraId="3997A479" w14:textId="77777777" w:rsidR="003D4F2B" w:rsidRPr="00065BC9" w:rsidRDefault="003D4F2B" w:rsidP="003D4F2B">
      <w:pPr>
        <w:pStyle w:val="Consigne-Texte"/>
        <w:numPr>
          <w:ilvl w:val="0"/>
          <w:numId w:val="7"/>
        </w:numPr>
        <w:ind w:left="360"/>
        <w:rPr>
          <w:lang w:val="fr-CA"/>
        </w:rPr>
      </w:pPr>
      <w:r>
        <w:rPr>
          <w:lang w:val="fr-CA"/>
        </w:rPr>
        <w:t>Remplis</w:t>
      </w:r>
      <w:r w:rsidRPr="00065BC9">
        <w:rPr>
          <w:lang w:val="fr-CA"/>
        </w:rPr>
        <w:t xml:space="preserve"> </w:t>
      </w:r>
      <w:r>
        <w:rPr>
          <w:lang w:val="fr-CA"/>
        </w:rPr>
        <w:t>l’annexe 2 (</w:t>
      </w:r>
      <w:r w:rsidRPr="00065BC9">
        <w:rPr>
          <w:lang w:val="fr-CA"/>
        </w:rPr>
        <w:t>si tu peux imprimer</w:t>
      </w:r>
      <w:r>
        <w:rPr>
          <w:lang w:val="fr-CA"/>
        </w:rPr>
        <w:t xml:space="preserve"> le document)</w:t>
      </w:r>
      <w:r w:rsidRPr="00065BC9">
        <w:rPr>
          <w:lang w:val="fr-CA"/>
        </w:rPr>
        <w:t xml:space="preserve"> ou écri</w:t>
      </w:r>
      <w:r>
        <w:rPr>
          <w:lang w:val="fr-CA"/>
        </w:rPr>
        <w:t>s</w:t>
      </w:r>
      <w:r w:rsidRPr="00065BC9">
        <w:rPr>
          <w:lang w:val="fr-CA"/>
        </w:rPr>
        <w:t xml:space="preserve"> tes réponses sur une feuille</w:t>
      </w:r>
      <w:r>
        <w:rPr>
          <w:lang w:val="fr-CA"/>
        </w:rPr>
        <w:t>.</w:t>
      </w:r>
    </w:p>
    <w:p w14:paraId="098D8430" w14:textId="77777777" w:rsidR="003D4F2B" w:rsidRPr="00065BC9" w:rsidRDefault="003D4F2B" w:rsidP="003D4F2B">
      <w:pPr>
        <w:rPr>
          <w:lang w:val="fr-CA"/>
        </w:rPr>
      </w:pPr>
    </w:p>
    <w:p w14:paraId="1514CAD4" w14:textId="77777777" w:rsidR="003D4F2B" w:rsidRPr="00065BC9" w:rsidRDefault="003D4F2B" w:rsidP="003D4F2B">
      <w:pPr>
        <w:pStyle w:val="Consigne-Texte"/>
        <w:numPr>
          <w:ilvl w:val="0"/>
          <w:numId w:val="7"/>
        </w:numPr>
        <w:ind w:left="360"/>
        <w:rPr>
          <w:lang w:val="fr-CA"/>
        </w:rPr>
      </w:pPr>
      <w:r>
        <w:rPr>
          <w:lang w:val="fr-CA"/>
        </w:rPr>
        <w:t>Aurais-tu</w:t>
      </w:r>
      <w:r w:rsidRPr="00065BC9">
        <w:rPr>
          <w:lang w:val="fr-CA"/>
        </w:rPr>
        <w:t xml:space="preserve"> </w:t>
      </w:r>
      <w:r>
        <w:rPr>
          <w:lang w:val="fr-CA"/>
        </w:rPr>
        <w:t xml:space="preserve">fait </w:t>
      </w:r>
      <w:r w:rsidRPr="00065BC9">
        <w:rPr>
          <w:lang w:val="fr-CA"/>
        </w:rPr>
        <w:t>tourn</w:t>
      </w:r>
      <w:r>
        <w:rPr>
          <w:lang w:val="fr-CA"/>
        </w:rPr>
        <w:t>er</w:t>
      </w:r>
      <w:r w:rsidRPr="00065BC9">
        <w:rPr>
          <w:lang w:val="fr-CA"/>
        </w:rPr>
        <w:t xml:space="preserve"> ton fauteuil pour ce chanteur ou cette chanteuse?</w:t>
      </w:r>
    </w:p>
    <w:p w14:paraId="59B5F2FE" w14:textId="77777777" w:rsidR="003D4F2B" w:rsidRDefault="003D4F2B" w:rsidP="003D4F2B">
      <w:pPr>
        <w:pStyle w:val="Consigne-Texte"/>
        <w:numPr>
          <w:ilvl w:val="0"/>
          <w:numId w:val="7"/>
        </w:numPr>
        <w:ind w:left="360"/>
        <w:rPr>
          <w:lang w:val="fr-CA"/>
        </w:rPr>
      </w:pPr>
      <w:r w:rsidRPr="00065BC9">
        <w:rPr>
          <w:lang w:val="fr-CA"/>
        </w:rPr>
        <w:t xml:space="preserve">Relie </w:t>
      </w:r>
      <w:r>
        <w:rPr>
          <w:lang w:val="fr-CA"/>
        </w:rPr>
        <w:t>ta réponse</w:t>
      </w:r>
      <w:r w:rsidRPr="00065BC9">
        <w:rPr>
          <w:lang w:val="fr-CA"/>
        </w:rPr>
        <w:t xml:space="preserve"> à </w:t>
      </w:r>
      <w:r>
        <w:rPr>
          <w:lang w:val="fr-CA"/>
        </w:rPr>
        <w:t>tes impressions et à des</w:t>
      </w:r>
      <w:r w:rsidRPr="00065BC9">
        <w:rPr>
          <w:lang w:val="fr-CA"/>
        </w:rPr>
        <w:t xml:space="preserve"> éléments </w:t>
      </w:r>
      <w:r>
        <w:rPr>
          <w:lang w:val="fr-CA"/>
        </w:rPr>
        <w:t xml:space="preserve">que tu as </w:t>
      </w:r>
      <w:r w:rsidRPr="00065BC9">
        <w:rPr>
          <w:lang w:val="fr-CA"/>
        </w:rPr>
        <w:t xml:space="preserve">reconnus </w:t>
      </w:r>
      <w:r>
        <w:rPr>
          <w:lang w:val="fr-CA"/>
        </w:rPr>
        <w:t>à l’annexe 2.</w:t>
      </w:r>
    </w:p>
    <w:p w14:paraId="3437DB28" w14:textId="77777777" w:rsidR="003D4F2B" w:rsidRPr="00407339" w:rsidRDefault="003D4F2B" w:rsidP="003D4F2B">
      <w:pPr>
        <w:tabs>
          <w:tab w:val="left" w:pos="426"/>
        </w:tabs>
        <w:ind w:left="360"/>
        <w:rPr>
          <w:lang w:val="fr-CA"/>
        </w:rPr>
      </w:pPr>
      <w:r w:rsidRPr="00AC2B9F">
        <w:rPr>
          <w:lang w:val="fr-CA"/>
        </w:rPr>
        <w:t>Ex</w:t>
      </w:r>
      <w:r>
        <w:rPr>
          <w:lang w:val="fr-CA"/>
        </w:rPr>
        <w:t>emple </w:t>
      </w:r>
      <w:r w:rsidRPr="00AC2B9F">
        <w:rPr>
          <w:lang w:val="fr-CA"/>
        </w:rPr>
        <w:t xml:space="preserve">: </w:t>
      </w:r>
      <w:r>
        <w:rPr>
          <w:lang w:val="fr-CA"/>
        </w:rPr>
        <w:t>« </w:t>
      </w:r>
      <w:r w:rsidRPr="00AC2B9F">
        <w:rPr>
          <w:lang w:val="fr-CA"/>
        </w:rPr>
        <w:t xml:space="preserve">Oui, </w:t>
      </w:r>
      <w:r>
        <w:rPr>
          <w:lang w:val="fr-CA"/>
        </w:rPr>
        <w:t>j’aurais fait tourner mon fauteuil</w:t>
      </w:r>
      <w:r w:rsidRPr="00AC2B9F">
        <w:rPr>
          <w:lang w:val="fr-CA"/>
        </w:rPr>
        <w:t>, car j’aime les voix graves et les chansons</w:t>
      </w:r>
      <w:r>
        <w:rPr>
          <w:lang w:val="fr-CA"/>
        </w:rPr>
        <w:t xml:space="preserve"> </w:t>
      </w:r>
      <w:r w:rsidRPr="00407339">
        <w:rPr>
          <w:lang w:val="fr-CA"/>
        </w:rPr>
        <w:t>très rythmées avec beaucoup de percussions.</w:t>
      </w:r>
      <w:r>
        <w:rPr>
          <w:lang w:val="fr-CA"/>
        </w:rPr>
        <w:t> »</w:t>
      </w:r>
    </w:p>
    <w:p w14:paraId="5DDF620D" w14:textId="77777777" w:rsidR="003D4F2B" w:rsidRDefault="003D4F2B" w:rsidP="003D4F2B">
      <w:pPr>
        <w:spacing w:after="160" w:line="259" w:lineRule="auto"/>
        <w:rPr>
          <w:rFonts w:eastAsia="Calibri" w:cs="Arial"/>
          <w:sz w:val="24"/>
          <w:lang w:val="fr-CA" w:eastAsia="en-US"/>
        </w:rPr>
      </w:pPr>
    </w:p>
    <w:p w14:paraId="5DC1625D" w14:textId="77777777" w:rsidR="003D4F2B" w:rsidRPr="00065BC9" w:rsidRDefault="003D4F2B" w:rsidP="003D4F2B">
      <w:pPr>
        <w:spacing w:after="160" w:line="259" w:lineRule="auto"/>
        <w:rPr>
          <w:rFonts w:eastAsia="Calibri" w:cs="Arial"/>
          <w:sz w:val="24"/>
          <w:lang w:val="fr-CA" w:eastAsia="en-US"/>
        </w:rPr>
      </w:pPr>
    </w:p>
    <w:p w14:paraId="5EE77B3A" w14:textId="77777777" w:rsidR="003D4F2B" w:rsidRPr="00065BC9" w:rsidRDefault="003D4F2B" w:rsidP="003D4F2B">
      <w:pPr>
        <w:pStyle w:val="Consigne-tapes"/>
      </w:pPr>
      <w:r w:rsidRPr="00065BC9">
        <w:t>Si tu veux aller plus loin</w:t>
      </w:r>
    </w:p>
    <w:p w14:paraId="716F3A0E" w14:textId="77777777" w:rsidR="003D4F2B" w:rsidRPr="00065BC9" w:rsidRDefault="003D4F2B" w:rsidP="003D4F2B">
      <w:pPr>
        <w:pStyle w:val="Consigne-Texte"/>
        <w:numPr>
          <w:ilvl w:val="0"/>
          <w:numId w:val="7"/>
        </w:numPr>
        <w:ind w:left="360"/>
        <w:rPr>
          <w:lang w:val="fr-CA"/>
        </w:rPr>
      </w:pPr>
      <w:r w:rsidRPr="00065BC9">
        <w:rPr>
          <w:lang w:val="fr-CA"/>
        </w:rPr>
        <w:t xml:space="preserve">Exerce ton jugement </w:t>
      </w:r>
      <w:r>
        <w:rPr>
          <w:lang w:val="fr-CA"/>
        </w:rPr>
        <w:t>en écoutant</w:t>
      </w:r>
      <w:r w:rsidRPr="00065BC9">
        <w:rPr>
          <w:lang w:val="fr-CA"/>
        </w:rPr>
        <w:t xml:space="preserve"> d’autres </w:t>
      </w:r>
      <w:r>
        <w:rPr>
          <w:lang w:val="fr-CA"/>
        </w:rPr>
        <w:t>interprètes.</w:t>
      </w:r>
    </w:p>
    <w:p w14:paraId="5313310F" w14:textId="77777777" w:rsidR="003D4F2B" w:rsidRPr="003376C0" w:rsidRDefault="003D4F2B" w:rsidP="003D4F2B">
      <w:pPr>
        <w:pStyle w:val="Consigne-Texte"/>
        <w:numPr>
          <w:ilvl w:val="0"/>
          <w:numId w:val="7"/>
        </w:numPr>
        <w:ind w:left="360"/>
        <w:rPr>
          <w:lang w:val="fr-CA"/>
        </w:rPr>
        <w:sectPr w:rsidR="003D4F2B" w:rsidRPr="003376C0" w:rsidSect="006F3382">
          <w:pgSz w:w="12240" w:h="15840"/>
          <w:pgMar w:top="567" w:right="1418" w:bottom="1418" w:left="1276" w:header="709" w:footer="709" w:gutter="0"/>
          <w:cols w:space="708"/>
          <w:docGrid w:linePitch="360"/>
        </w:sectPr>
      </w:pPr>
      <w:r>
        <w:rPr>
          <w:lang w:val="fr-CA"/>
        </w:rPr>
        <w:t>Exerce</w:t>
      </w:r>
      <w:r w:rsidRPr="00065BC9">
        <w:rPr>
          <w:lang w:val="fr-CA"/>
        </w:rPr>
        <w:t xml:space="preserve">-toi à être juge comme à </w:t>
      </w:r>
      <w:r w:rsidRPr="00186CE3">
        <w:t xml:space="preserve">La voix </w:t>
      </w:r>
      <w:r w:rsidRPr="00065BC9">
        <w:rPr>
          <w:lang w:val="fr-CA"/>
        </w:rPr>
        <w:t>chaque fois que tu écoutes une chanson</w:t>
      </w:r>
      <w:r>
        <w:rPr>
          <w:lang w:val="fr-CA"/>
        </w:rPr>
        <w:t>.</w:t>
      </w:r>
    </w:p>
    <w:p w14:paraId="224DDD99" w14:textId="77777777" w:rsidR="003D4F2B" w:rsidRDefault="003D4F2B" w:rsidP="003D4F2B">
      <w:pPr>
        <w:pStyle w:val="Matire-Premirepage"/>
      </w:pPr>
      <w:r>
        <w:lastRenderedPageBreak/>
        <w:t>Musique</w:t>
      </w:r>
    </w:p>
    <w:p w14:paraId="203B058F" w14:textId="77777777" w:rsidR="003D4F2B" w:rsidRPr="00BF31BF" w:rsidRDefault="003D4F2B" w:rsidP="003D4F2B">
      <w:pPr>
        <w:pStyle w:val="Titredelactivit"/>
      </w:pPr>
      <w:bookmarkStart w:id="60" w:name="_Toc39050866"/>
      <w:r>
        <w:t>Annexe 2 – Je suis juge à « La voix »</w:t>
      </w:r>
      <w:bookmarkEnd w:id="60"/>
    </w:p>
    <w:p w14:paraId="135103A9" w14:textId="77777777" w:rsidR="003D4F2B" w:rsidRPr="00AA3E4B" w:rsidRDefault="003D4F2B" w:rsidP="003D4F2B">
      <w:pPr>
        <w:rPr>
          <w:highlight w:val="yellow"/>
        </w:rPr>
      </w:pPr>
    </w:p>
    <w:p w14:paraId="26063387" w14:textId="77777777" w:rsidR="003D4F2B" w:rsidRDefault="003D4F2B" w:rsidP="003D4F2B">
      <w:pPr>
        <w:pStyle w:val="Consigne-Titre"/>
      </w:pPr>
      <w:bookmarkStart w:id="61" w:name="_Toc39050867"/>
      <w:r w:rsidRPr="00FE6013">
        <w:t>Que reconnais-tu lors de l’écoute?</w:t>
      </w:r>
      <w:bookmarkEnd w:id="61"/>
    </w:p>
    <w:p w14:paraId="56F3804F" w14:textId="77777777" w:rsidR="003D4F2B" w:rsidRDefault="003D4F2B" w:rsidP="003D4F2B">
      <w:r>
        <w:t>Encercle ou écris les éléments que tu reconnais.</w:t>
      </w:r>
    </w:p>
    <w:p w14:paraId="568E2E5D" w14:textId="77777777" w:rsidR="003D4F2B" w:rsidRPr="007B2B23" w:rsidRDefault="003D4F2B" w:rsidP="003D4F2B"/>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3D4F2B" w:rsidRPr="00495143" w14:paraId="05F90FAA" w14:textId="77777777" w:rsidTr="001818EC">
        <w:trPr>
          <w:trHeight w:val="395"/>
        </w:trPr>
        <w:tc>
          <w:tcPr>
            <w:tcW w:w="5035" w:type="dxa"/>
          </w:tcPr>
          <w:p w14:paraId="2795938F" w14:textId="77777777" w:rsidR="003D4F2B" w:rsidRPr="00495143" w:rsidRDefault="003D4F2B" w:rsidP="001818EC">
            <w:pPr>
              <w:pStyle w:val="Consigne-tapes"/>
              <w:ind w:left="-104"/>
            </w:pPr>
            <w:r w:rsidRPr="00495143">
              <w:t xml:space="preserve">Je reconnais des nuances :                      </w:t>
            </w:r>
          </w:p>
          <w:p w14:paraId="304A8C66" w14:textId="77777777" w:rsidR="003D4F2B" w:rsidRPr="00495143" w:rsidRDefault="003D4F2B" w:rsidP="001818EC">
            <w:pPr>
              <w:ind w:left="-104"/>
              <w:rPr>
                <w:lang w:val="fr-CA"/>
              </w:rPr>
            </w:pPr>
          </w:p>
        </w:tc>
        <w:tc>
          <w:tcPr>
            <w:tcW w:w="5035" w:type="dxa"/>
          </w:tcPr>
          <w:p w14:paraId="36F8E86B" w14:textId="77777777" w:rsidR="003D4F2B" w:rsidRPr="00495143" w:rsidRDefault="003D4F2B" w:rsidP="001818EC">
            <w:pPr>
              <w:pStyle w:val="Consigne-tapes"/>
              <w:ind w:left="-104"/>
            </w:pPr>
            <w:r>
              <w:t>Je reconnais un tempo :</w:t>
            </w:r>
          </w:p>
        </w:tc>
      </w:tr>
      <w:tr w:rsidR="003D4F2B" w:rsidRPr="00495143" w14:paraId="29DFB314" w14:textId="77777777" w:rsidTr="001818EC">
        <w:trPr>
          <w:trHeight w:val="392"/>
        </w:trPr>
        <w:tc>
          <w:tcPr>
            <w:tcW w:w="5035" w:type="dxa"/>
          </w:tcPr>
          <w:p w14:paraId="3EDAA87A" w14:textId="77777777" w:rsidR="003D4F2B" w:rsidRPr="00495143" w:rsidRDefault="003D4F2B" w:rsidP="001818EC">
            <w:pPr>
              <w:rPr>
                <w:lang w:val="fr-CA"/>
              </w:rPr>
            </w:pPr>
            <w:r w:rsidRPr="00495143">
              <w:rPr>
                <w:lang w:val="fr-CA"/>
              </w:rPr>
              <w:t xml:space="preserve">p = piano = sons doux                                       </w:t>
            </w:r>
          </w:p>
          <w:p w14:paraId="657E213E" w14:textId="77777777" w:rsidR="003D4F2B" w:rsidRPr="00495143" w:rsidRDefault="003D4F2B" w:rsidP="001818EC">
            <w:pPr>
              <w:ind w:left="-104"/>
            </w:pPr>
          </w:p>
        </w:tc>
        <w:tc>
          <w:tcPr>
            <w:tcW w:w="5035" w:type="dxa"/>
          </w:tcPr>
          <w:p w14:paraId="32CE27F5" w14:textId="77777777" w:rsidR="003D4F2B" w:rsidRPr="00495143" w:rsidRDefault="003D4F2B" w:rsidP="001818EC">
            <w:pPr>
              <w:ind w:left="-104"/>
            </w:pPr>
            <w:r>
              <w:t>Lent</w:t>
            </w:r>
          </w:p>
        </w:tc>
      </w:tr>
      <w:tr w:rsidR="003D4F2B" w:rsidRPr="00495143" w14:paraId="740E23DE" w14:textId="77777777" w:rsidTr="001818EC">
        <w:trPr>
          <w:trHeight w:val="392"/>
        </w:trPr>
        <w:tc>
          <w:tcPr>
            <w:tcW w:w="5035" w:type="dxa"/>
          </w:tcPr>
          <w:p w14:paraId="05E5CE47" w14:textId="77777777" w:rsidR="003D4F2B" w:rsidRPr="003061E5" w:rsidRDefault="003D4F2B" w:rsidP="001818EC">
            <w:pPr>
              <w:ind w:left="-104"/>
            </w:pPr>
            <w:r w:rsidRPr="00495143">
              <w:rPr>
                <w:lang w:val="fr-CA"/>
              </w:rPr>
              <w:t xml:space="preserve">mf = mezzo forte = sons moyens                                            </w:t>
            </w:r>
          </w:p>
          <w:p w14:paraId="5C271C42" w14:textId="77777777" w:rsidR="003D4F2B" w:rsidRPr="00495143" w:rsidRDefault="003D4F2B" w:rsidP="001818EC">
            <w:pPr>
              <w:ind w:left="-104"/>
            </w:pPr>
          </w:p>
        </w:tc>
        <w:tc>
          <w:tcPr>
            <w:tcW w:w="5035" w:type="dxa"/>
          </w:tcPr>
          <w:p w14:paraId="6373FF18" w14:textId="77777777" w:rsidR="003D4F2B" w:rsidRPr="00495143" w:rsidRDefault="003D4F2B" w:rsidP="001818EC">
            <w:pPr>
              <w:ind w:left="-104"/>
            </w:pPr>
            <w:r>
              <w:t>Modéré</w:t>
            </w:r>
          </w:p>
        </w:tc>
      </w:tr>
      <w:tr w:rsidR="003D4F2B" w:rsidRPr="00495143" w14:paraId="0A1B15FF" w14:textId="77777777" w:rsidTr="001818EC">
        <w:trPr>
          <w:trHeight w:val="392"/>
        </w:trPr>
        <w:tc>
          <w:tcPr>
            <w:tcW w:w="5035" w:type="dxa"/>
          </w:tcPr>
          <w:p w14:paraId="5D82E7EB" w14:textId="77777777" w:rsidR="003D4F2B" w:rsidRPr="00495143" w:rsidRDefault="003D4F2B" w:rsidP="001818EC">
            <w:pPr>
              <w:ind w:left="-104"/>
            </w:pPr>
            <w:r w:rsidRPr="00495143">
              <w:rPr>
                <w:lang w:val="fr-CA"/>
              </w:rPr>
              <w:t xml:space="preserve">f = forte = sons forts                                                          </w:t>
            </w:r>
          </w:p>
        </w:tc>
        <w:tc>
          <w:tcPr>
            <w:tcW w:w="5035" w:type="dxa"/>
          </w:tcPr>
          <w:p w14:paraId="02080E59" w14:textId="77777777" w:rsidR="003D4F2B" w:rsidRPr="00495143" w:rsidRDefault="003D4F2B" w:rsidP="001818EC">
            <w:pPr>
              <w:ind w:left="-104"/>
            </w:pPr>
            <w:r>
              <w:t>Rapide</w:t>
            </w:r>
          </w:p>
        </w:tc>
      </w:tr>
      <w:tr w:rsidR="003D4F2B" w:rsidRPr="00495143" w14:paraId="5FFE759A" w14:textId="77777777" w:rsidTr="001818EC">
        <w:trPr>
          <w:trHeight w:val="392"/>
        </w:trPr>
        <w:tc>
          <w:tcPr>
            <w:tcW w:w="5035" w:type="dxa"/>
          </w:tcPr>
          <w:p w14:paraId="4C278AD1" w14:textId="77777777" w:rsidR="003D4F2B" w:rsidRPr="00495143" w:rsidRDefault="003D4F2B" w:rsidP="001818EC">
            <w:pPr>
              <w:ind w:left="-104"/>
              <w:rPr>
                <w:lang w:val="fr-CA"/>
              </w:rPr>
            </w:pPr>
            <w:r w:rsidRPr="00495143">
              <w:rPr>
                <w:noProof/>
                <w:lang w:val="fr-CA"/>
              </w:rPr>
              <mc:AlternateContent>
                <mc:Choice Requires="wps">
                  <w:drawing>
                    <wp:anchor distT="0" distB="0" distL="114300" distR="114300" simplePos="0" relativeHeight="251672064" behindDoc="0" locked="0" layoutInCell="1" allowOverlap="1" wp14:anchorId="15D67D6E" wp14:editId="6096ACD1">
                      <wp:simplePos x="0" y="0"/>
                      <wp:positionH relativeFrom="column">
                        <wp:posOffset>933449</wp:posOffset>
                      </wp:positionH>
                      <wp:positionV relativeFrom="paragraph">
                        <wp:posOffset>131445</wp:posOffset>
                      </wp:positionV>
                      <wp:extent cx="219075" cy="66675"/>
                      <wp:effectExtent l="0" t="0" r="28575" b="28575"/>
                      <wp:wrapNone/>
                      <wp:docPr id="10" name="Connecteur droit 10"/>
                      <wp:cNvGraphicFramePr/>
                      <a:graphic xmlns:a="http://schemas.openxmlformats.org/drawingml/2006/main">
                        <a:graphicData uri="http://schemas.microsoft.com/office/word/2010/wordprocessingShape">
                          <wps:wsp>
                            <wps:cNvCnPr/>
                            <wps:spPr>
                              <a:xfrm flipH="1" flipV="1">
                                <a:off x="0" y="0"/>
                                <a:ext cx="219075" cy="666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FF99ECE" id="Connecteur droit 10" o:spid="_x0000_s1026" style="position:absolute;flip:x 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10.35pt" to="90.7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" strokecolor="#4472c4" strokeweight=".5pt">
                      <v:stroke joinstyle="miter"/>
                    </v:line>
                  </w:pict>
                </mc:Fallback>
              </mc:AlternateContent>
            </w:r>
            <w:r w:rsidRPr="00495143">
              <w:rPr>
                <w:noProof/>
                <w:lang w:val="fr-CA"/>
              </w:rPr>
              <mc:AlternateContent>
                <mc:Choice Requires="wps">
                  <w:drawing>
                    <wp:anchor distT="0" distB="0" distL="114300" distR="114300" simplePos="0" relativeHeight="251670016" behindDoc="0" locked="0" layoutInCell="1" allowOverlap="1" wp14:anchorId="0F70AF30" wp14:editId="70FD6F12">
                      <wp:simplePos x="0" y="0"/>
                      <wp:positionH relativeFrom="column">
                        <wp:posOffset>952500</wp:posOffset>
                      </wp:positionH>
                      <wp:positionV relativeFrom="paragraph">
                        <wp:posOffset>26670</wp:posOffset>
                      </wp:positionV>
                      <wp:extent cx="161925" cy="95250"/>
                      <wp:effectExtent l="0" t="0" r="28575" b="19050"/>
                      <wp:wrapNone/>
                      <wp:docPr id="5" name="Connecteur droit 5"/>
                      <wp:cNvGraphicFramePr/>
                      <a:graphic xmlns:a="http://schemas.openxmlformats.org/drawingml/2006/main">
                        <a:graphicData uri="http://schemas.microsoft.com/office/word/2010/wordprocessingShape">
                          <wps:wsp>
                            <wps:cNvCnPr/>
                            <wps:spPr>
                              <a:xfrm flipV="1">
                                <a:off x="0" y="0"/>
                                <a:ext cx="161925" cy="9525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3AF884B0" id="Connecteur droit 5" o:spid="_x0000_s1026" style="position:absolute;flip:y;z-index:251670016;visibility:visible;mso-wrap-style:square;mso-wrap-distance-left:9pt;mso-wrap-distance-top:0;mso-wrap-distance-right:9pt;mso-wrap-distance-bottom:0;mso-position-horizontal:absolute;mso-position-horizontal-relative:text;mso-position-vertical:absolute;mso-position-vertical-relative:text" from="75pt,2.1pt" to="87.7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" strokecolor="#4472c4" strokeweight=".5pt">
                      <v:stroke joinstyle="miter"/>
                    </v:line>
                  </w:pict>
                </mc:Fallback>
              </mc:AlternateContent>
            </w:r>
            <w:r>
              <w:rPr>
                <w:lang w:val="fr-CA"/>
              </w:rPr>
              <w:t>C</w:t>
            </w:r>
            <w:r w:rsidRPr="00495143">
              <w:rPr>
                <w:lang w:val="fr-CA"/>
              </w:rPr>
              <w:t>rescendo</w:t>
            </w:r>
          </w:p>
          <w:p w14:paraId="240540B8" w14:textId="77777777" w:rsidR="003D4F2B" w:rsidRPr="00495143" w:rsidRDefault="003D4F2B" w:rsidP="001818EC">
            <w:pPr>
              <w:ind w:left="-104"/>
            </w:pPr>
          </w:p>
        </w:tc>
        <w:tc>
          <w:tcPr>
            <w:tcW w:w="5035" w:type="dxa"/>
          </w:tcPr>
          <w:p w14:paraId="7890A45D" w14:textId="77777777" w:rsidR="003D4F2B" w:rsidRPr="00495143" w:rsidRDefault="003D4F2B" w:rsidP="001818EC">
            <w:pPr>
              <w:ind w:left="-104"/>
            </w:pPr>
          </w:p>
        </w:tc>
      </w:tr>
      <w:tr w:rsidR="003D4F2B" w:rsidRPr="00495143" w14:paraId="2703A49B" w14:textId="77777777" w:rsidTr="001818EC">
        <w:trPr>
          <w:trHeight w:val="392"/>
        </w:trPr>
        <w:tc>
          <w:tcPr>
            <w:tcW w:w="5035" w:type="dxa"/>
          </w:tcPr>
          <w:p w14:paraId="3FF26B7D" w14:textId="77777777" w:rsidR="003D4F2B" w:rsidRPr="00495143" w:rsidRDefault="003D4F2B" w:rsidP="001818EC">
            <w:pPr>
              <w:ind w:left="-104"/>
              <w:rPr>
                <w:lang w:val="fr-CA"/>
              </w:rPr>
            </w:pPr>
            <w:r w:rsidRPr="00495143">
              <w:rPr>
                <w:noProof/>
                <w:lang w:val="fr-CA"/>
              </w:rPr>
              <mc:AlternateContent>
                <mc:Choice Requires="wps">
                  <w:drawing>
                    <wp:anchor distT="0" distB="0" distL="114300" distR="114300" simplePos="0" relativeHeight="251667968" behindDoc="0" locked="0" layoutInCell="1" allowOverlap="1" wp14:anchorId="459AECF1" wp14:editId="6380A680">
                      <wp:simplePos x="0" y="0"/>
                      <wp:positionH relativeFrom="column">
                        <wp:posOffset>1161415</wp:posOffset>
                      </wp:positionH>
                      <wp:positionV relativeFrom="paragraph">
                        <wp:posOffset>154940</wp:posOffset>
                      </wp:positionV>
                      <wp:extent cx="219075" cy="38100"/>
                      <wp:effectExtent l="0" t="0" r="28575" b="19050"/>
                      <wp:wrapNone/>
                      <wp:docPr id="34" name="Connecteur droit 34"/>
                      <wp:cNvGraphicFramePr/>
                      <a:graphic xmlns:a="http://schemas.openxmlformats.org/drawingml/2006/main">
                        <a:graphicData uri="http://schemas.microsoft.com/office/word/2010/wordprocessingShape">
                          <wps:wsp>
                            <wps:cNvCnPr/>
                            <wps:spPr>
                              <a:xfrm flipV="1">
                                <a:off x="0" y="0"/>
                                <a:ext cx="219075" cy="381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33DCA18" id="Connecteur droit 34" o:spid="_x0000_s1026" style="position:absolute;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45pt,12.2pt" to="108.7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" strokecolor="#4472c4" strokeweight=".5pt">
                      <v:stroke joinstyle="miter"/>
                    </v:line>
                  </w:pict>
                </mc:Fallback>
              </mc:AlternateContent>
            </w:r>
            <w:r w:rsidRPr="00495143">
              <w:rPr>
                <w:noProof/>
                <w:lang w:val="fr-CA"/>
              </w:rPr>
              <mc:AlternateContent>
                <mc:Choice Requires="wps">
                  <w:drawing>
                    <wp:anchor distT="0" distB="0" distL="114300" distR="114300" simplePos="0" relativeHeight="251665920" behindDoc="0" locked="0" layoutInCell="1" allowOverlap="1" wp14:anchorId="59806B3E" wp14:editId="2E9F1532">
                      <wp:simplePos x="0" y="0"/>
                      <wp:positionH relativeFrom="column">
                        <wp:posOffset>1190625</wp:posOffset>
                      </wp:positionH>
                      <wp:positionV relativeFrom="paragraph">
                        <wp:posOffset>12065</wp:posOffset>
                      </wp:positionV>
                      <wp:extent cx="209550" cy="133350"/>
                      <wp:effectExtent l="0" t="0" r="19050" b="19050"/>
                      <wp:wrapNone/>
                      <wp:docPr id="35" name="Connecteur droit 35"/>
                      <wp:cNvGraphicFramePr/>
                      <a:graphic xmlns:a="http://schemas.openxmlformats.org/drawingml/2006/main">
                        <a:graphicData uri="http://schemas.microsoft.com/office/word/2010/wordprocessingShape">
                          <wps:wsp>
                            <wps:cNvCnPr/>
                            <wps:spPr>
                              <a:xfrm>
                                <a:off x="0" y="0"/>
                                <a:ext cx="209550" cy="1333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FB2CA34" id="Connecteur droit 35"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75pt,.95pt" to="110.2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" strokecolor="#4472c4" strokeweight=".5pt">
                      <v:stroke joinstyle="miter"/>
                    </v:line>
                  </w:pict>
                </mc:Fallback>
              </mc:AlternateContent>
            </w:r>
            <w:r>
              <w:rPr>
                <w:lang w:val="fr-CA"/>
              </w:rPr>
              <w:t>D</w:t>
            </w:r>
            <w:r w:rsidRPr="00495143">
              <w:rPr>
                <w:lang w:val="fr-CA"/>
              </w:rPr>
              <w:t>ecrescendo</w:t>
            </w:r>
          </w:p>
          <w:p w14:paraId="52126C62" w14:textId="77777777" w:rsidR="003D4F2B" w:rsidRPr="00495143" w:rsidRDefault="003D4F2B" w:rsidP="001818EC">
            <w:pPr>
              <w:ind w:left="-104"/>
            </w:pPr>
          </w:p>
        </w:tc>
        <w:tc>
          <w:tcPr>
            <w:tcW w:w="5035" w:type="dxa"/>
          </w:tcPr>
          <w:p w14:paraId="27D4BA81" w14:textId="77777777" w:rsidR="003D4F2B" w:rsidRPr="00495143" w:rsidRDefault="003D4F2B" w:rsidP="001818EC">
            <w:pPr>
              <w:ind w:left="-104"/>
            </w:pPr>
          </w:p>
        </w:tc>
      </w:tr>
    </w:tbl>
    <w:p w14:paraId="51CE9B8F" w14:textId="77777777" w:rsidR="003D4F2B" w:rsidRDefault="003D4F2B" w:rsidP="003D4F2B">
      <w:pPr>
        <w:pStyle w:val="Consigne-tapes"/>
      </w:pPr>
      <w:r w:rsidRPr="00495143">
        <w:t>Je reconnais des instruments :</w:t>
      </w:r>
    </w:p>
    <w:p w14:paraId="7E32A133" w14:textId="77777777" w:rsidR="003D4F2B" w:rsidRPr="003061E5" w:rsidRDefault="003D4F2B" w:rsidP="003D4F2B">
      <w:r w:rsidRPr="00FE6013">
        <w:rPr>
          <w:lang w:val="fr-CA"/>
        </w:rPr>
        <w:t>Guitare acoustique, guitare électrique, clavier, batterie, instruments de la famille des vents, basse électrique, etc.</w:t>
      </w:r>
      <w:r w:rsidRPr="003061E5">
        <w:t xml:space="preserve">   </w:t>
      </w:r>
    </w:p>
    <w:p w14:paraId="775F2313" w14:textId="77777777" w:rsidR="003D4F2B" w:rsidRPr="003061E5" w:rsidRDefault="003D4F2B" w:rsidP="003D4F2B">
      <w:r w:rsidRPr="003061E5">
        <w:t xml:space="preserve">                       </w:t>
      </w:r>
    </w:p>
    <w:p w14:paraId="17D1925B" w14:textId="77777777" w:rsidR="003D4F2B" w:rsidRPr="00FE6013" w:rsidRDefault="003D4F2B" w:rsidP="003D4F2B">
      <w:pPr>
        <w:pStyle w:val="Consigne-tapes"/>
      </w:pPr>
      <w:r w:rsidRPr="00FE6013">
        <w:t>Je reconnais le registre (hauteur) de la voix de l’interprète</w:t>
      </w:r>
      <w:r>
        <w:t> </w:t>
      </w:r>
      <w:r w:rsidRPr="00FE6013">
        <w:t>:</w:t>
      </w:r>
    </w:p>
    <w:p w14:paraId="5DE869AD" w14:textId="77777777" w:rsidR="003D4F2B" w:rsidRDefault="003D4F2B" w:rsidP="003D4F2B">
      <w:pPr>
        <w:rPr>
          <w:ins w:id="62" w:author="Judith Langevin" w:date="2020-04-26T12:18:00Z"/>
          <w:lang w:val="fr-CA"/>
        </w:rPr>
      </w:pPr>
      <w:r w:rsidRPr="00FE6013">
        <w:rPr>
          <w:lang w:val="fr-CA"/>
        </w:rPr>
        <w:t xml:space="preserve"> Aigu   </w:t>
      </w:r>
    </w:p>
    <w:p w14:paraId="382AE9AA" w14:textId="77777777" w:rsidR="003D4F2B" w:rsidRDefault="003D4F2B" w:rsidP="003D4F2B">
      <w:pPr>
        <w:rPr>
          <w:ins w:id="63" w:author="Judith Langevin" w:date="2020-04-26T12:18:00Z"/>
          <w:lang w:val="fr-CA"/>
        </w:rPr>
      </w:pPr>
    </w:p>
    <w:p w14:paraId="6152F419" w14:textId="77777777" w:rsidR="003D4F2B" w:rsidRDefault="003D4F2B" w:rsidP="003D4F2B">
      <w:pPr>
        <w:rPr>
          <w:lang w:val="fr-CA"/>
        </w:rPr>
      </w:pPr>
      <w:r>
        <w:rPr>
          <w:lang w:val="fr-CA"/>
        </w:rPr>
        <w:t>M</w:t>
      </w:r>
      <w:r w:rsidRPr="00FE6013">
        <w:rPr>
          <w:lang w:val="fr-CA"/>
        </w:rPr>
        <w:t xml:space="preserve">oyen     </w:t>
      </w:r>
    </w:p>
    <w:p w14:paraId="466B5F03" w14:textId="77777777" w:rsidR="003D4F2B" w:rsidRDefault="003D4F2B" w:rsidP="003D4F2B">
      <w:pPr>
        <w:rPr>
          <w:lang w:val="fr-CA"/>
        </w:rPr>
      </w:pPr>
    </w:p>
    <w:p w14:paraId="2028E091" w14:textId="77777777" w:rsidR="003D4F2B" w:rsidRDefault="003D4F2B" w:rsidP="003D4F2B">
      <w:pPr>
        <w:rPr>
          <w:lang w:val="fr-CA"/>
        </w:rPr>
      </w:pPr>
      <w:r>
        <w:rPr>
          <w:lang w:val="fr-CA"/>
        </w:rPr>
        <w:t>G</w:t>
      </w:r>
      <w:r w:rsidRPr="00FE6013">
        <w:rPr>
          <w:lang w:val="fr-CA"/>
        </w:rPr>
        <w:t>rave</w:t>
      </w:r>
    </w:p>
    <w:p w14:paraId="5B3BD26C" w14:textId="77777777" w:rsidR="003D4F2B" w:rsidRPr="00FE6013" w:rsidRDefault="003D4F2B" w:rsidP="003D4F2B">
      <w:pPr>
        <w:rPr>
          <w:lang w:val="fr-CA"/>
        </w:rPr>
      </w:pPr>
    </w:p>
    <w:p w14:paraId="21045878" w14:textId="77777777" w:rsidR="003D4F2B" w:rsidRPr="00FE6013" w:rsidRDefault="003D4F2B" w:rsidP="003D4F2B">
      <w:pPr>
        <w:pStyle w:val="Consigne-tapes"/>
      </w:pPr>
      <w:r w:rsidRPr="00FE6013">
        <w:t>Je reconnais que l’interprète</w:t>
      </w:r>
      <w:r>
        <w:t xml:space="preserve"> a </w:t>
      </w:r>
      <w:r w:rsidRPr="00FE6013">
        <w:t>:</w:t>
      </w:r>
    </w:p>
    <w:p w14:paraId="3EC2C843" w14:textId="77777777" w:rsidR="003D4F2B" w:rsidRPr="00513424" w:rsidRDefault="003D4F2B" w:rsidP="003D4F2B">
      <w:pPr>
        <w:rPr>
          <w:lang w:val="fr-CA"/>
        </w:rPr>
      </w:pPr>
      <w:r>
        <w:rPr>
          <w:lang w:val="fr-CA"/>
        </w:rPr>
        <w:t>U</w:t>
      </w:r>
      <w:r w:rsidRPr="00513424">
        <w:rPr>
          <w:lang w:val="fr-CA"/>
        </w:rPr>
        <w:t xml:space="preserve">ne voix juste  </w:t>
      </w:r>
    </w:p>
    <w:p w14:paraId="518995EB" w14:textId="77777777" w:rsidR="003D4F2B" w:rsidRDefault="003D4F2B" w:rsidP="003D4F2B">
      <w:pPr>
        <w:rPr>
          <w:lang w:val="fr-CA"/>
        </w:rPr>
      </w:pPr>
    </w:p>
    <w:p w14:paraId="26494193" w14:textId="77777777" w:rsidR="003D4F2B" w:rsidRDefault="003D4F2B" w:rsidP="003D4F2B">
      <w:pPr>
        <w:rPr>
          <w:lang w:val="fr-CA"/>
        </w:rPr>
      </w:pPr>
      <w:r>
        <w:rPr>
          <w:lang w:val="fr-CA"/>
        </w:rPr>
        <w:t>U</w:t>
      </w:r>
      <w:r w:rsidRPr="00513424">
        <w:rPr>
          <w:lang w:val="fr-CA"/>
        </w:rPr>
        <w:t xml:space="preserve">ne bonne prononciation </w:t>
      </w:r>
    </w:p>
    <w:p w14:paraId="636558C6" w14:textId="77777777" w:rsidR="003D4F2B" w:rsidRPr="00513424" w:rsidRDefault="003D4F2B" w:rsidP="003D4F2B">
      <w:pPr>
        <w:rPr>
          <w:lang w:val="fr-CA"/>
        </w:rPr>
      </w:pPr>
    </w:p>
    <w:p w14:paraId="420BA2DC" w14:textId="77777777" w:rsidR="003D4F2B" w:rsidRPr="003061E5" w:rsidRDefault="003D4F2B" w:rsidP="003D4F2B">
      <w:pPr>
        <w:pStyle w:val="Consigne-tapes"/>
      </w:pPr>
      <w:r w:rsidRPr="00FE6013">
        <w:t>Je peux nommer une caractéristique du timbre (couleur) de la voix de l’interprète :</w:t>
      </w:r>
      <w:r w:rsidRPr="003061E5">
        <w:t xml:space="preserve">     </w:t>
      </w:r>
    </w:p>
    <w:p w14:paraId="5373A039" w14:textId="77777777" w:rsidR="003D4F2B" w:rsidRDefault="003D4F2B" w:rsidP="003D4F2B">
      <w:r>
        <w:rPr>
          <w:lang w:val="fr-CA"/>
        </w:rPr>
        <w:t>R</w:t>
      </w:r>
      <w:r w:rsidRPr="00582107">
        <w:rPr>
          <w:lang w:val="fr-CA"/>
        </w:rPr>
        <w:t>auque, douce, nasillarde, etc.</w:t>
      </w:r>
    </w:p>
    <w:p w14:paraId="2A5C3657" w14:textId="77777777" w:rsidR="000B220F" w:rsidRDefault="000B220F" w:rsidP="008047C0">
      <w:pPr>
        <w:sectPr w:rsidR="000B220F" w:rsidSect="00B028EC">
          <w:pgSz w:w="12240" w:h="15840"/>
          <w:pgMar w:top="1170" w:right="1080" w:bottom="1440" w:left="1080" w:header="615" w:footer="706" w:gutter="0"/>
          <w:cols w:space="708"/>
          <w:docGrid w:linePitch="360"/>
        </w:sectPr>
      </w:pPr>
    </w:p>
    <w:p w14:paraId="1D7B2BEF" w14:textId="77777777" w:rsidR="00BC1176" w:rsidRDefault="00BC1176" w:rsidP="00BC1176">
      <w:pPr>
        <w:pStyle w:val="Matire-Premirepage"/>
      </w:pPr>
      <w:r>
        <w:lastRenderedPageBreak/>
        <w:t>Danse</w:t>
      </w:r>
    </w:p>
    <w:p w14:paraId="19514266" w14:textId="77777777" w:rsidR="00BC1176" w:rsidRPr="000754E9" w:rsidRDefault="00BC1176" w:rsidP="00BC1176">
      <w:pPr>
        <w:pStyle w:val="Titredelactivit"/>
      </w:pPr>
      <w:bookmarkStart w:id="64" w:name="_Toc38607355"/>
      <w:bookmarkStart w:id="65" w:name="_Toc39050868"/>
      <w:r w:rsidRPr="000754E9">
        <w:t>Défi moteur</w:t>
      </w:r>
      <w:bookmarkEnd w:id="64"/>
      <w:bookmarkEnd w:id="65"/>
    </w:p>
    <w:p w14:paraId="5D6CFCF9" w14:textId="77777777" w:rsidR="00BC1176" w:rsidRPr="000754E9" w:rsidRDefault="00BC1176" w:rsidP="00BC1176">
      <w:pPr>
        <w:pStyle w:val="Consigne-Titre"/>
      </w:pPr>
      <w:bookmarkStart w:id="66" w:name="_Toc38607356"/>
      <w:bookmarkStart w:id="67" w:name="_Toc39050869"/>
      <w:r w:rsidRPr="000754E9">
        <w:t>Consigne à l’élève</w:t>
      </w:r>
      <w:bookmarkEnd w:id="66"/>
      <w:bookmarkEnd w:id="67"/>
    </w:p>
    <w:p w14:paraId="3931C5F5" w14:textId="037861BE" w:rsidR="00BC1176" w:rsidRPr="000754E9" w:rsidRDefault="00BC1176" w:rsidP="00BC1176">
      <w:pPr>
        <w:pStyle w:val="Consigne-Texte"/>
        <w:numPr>
          <w:ilvl w:val="0"/>
          <w:numId w:val="14"/>
        </w:numPr>
        <w:ind w:left="360"/>
      </w:pPr>
      <w:r>
        <w:t>Tu es invité à r</w:t>
      </w:r>
      <w:r w:rsidRPr="000754E9">
        <w:t>el</w:t>
      </w:r>
      <w:r>
        <w:t>e</w:t>
      </w:r>
      <w:r w:rsidRPr="000754E9">
        <w:t>ve</w:t>
      </w:r>
      <w:r>
        <w:t>r</w:t>
      </w:r>
      <w:r w:rsidRPr="000754E9" w:rsidDel="0071723A">
        <w:t xml:space="preserve"> </w:t>
      </w:r>
      <w:r>
        <w:t>un</w:t>
      </w:r>
      <w:r w:rsidRPr="000754E9">
        <w:t xml:space="preserve"> défi</w:t>
      </w:r>
      <w:r>
        <w:t>.</w:t>
      </w:r>
      <w:r w:rsidRPr="000754E9">
        <w:t xml:space="preserve"> </w:t>
      </w:r>
      <w:r>
        <w:t>Déplace-toi d’une</w:t>
      </w:r>
      <w:r w:rsidRPr="000754E9">
        <w:t xml:space="preserve"> pièce </w:t>
      </w:r>
      <w:r>
        <w:t xml:space="preserve">à l’autre dans </w:t>
      </w:r>
      <w:r w:rsidRPr="000754E9">
        <w:t xml:space="preserve">ta maison en </w:t>
      </w:r>
      <w:r>
        <w:t>expérimentant</w:t>
      </w:r>
      <w:r w:rsidRPr="000754E9">
        <w:t xml:space="preserve"> le plus de mouvements possible</w:t>
      </w:r>
      <w:r w:rsidR="00E2434C">
        <w:t>s</w:t>
      </w:r>
      <w:r w:rsidRPr="000754E9">
        <w:t xml:space="preserve"> dans différents espaces.</w:t>
      </w:r>
    </w:p>
    <w:p w14:paraId="45841841" w14:textId="77777777" w:rsidR="00BC1176" w:rsidRPr="000754E9" w:rsidRDefault="00BC1176" w:rsidP="00BC1176">
      <w:pPr>
        <w:pStyle w:val="Consigne-Texte"/>
        <w:numPr>
          <w:ilvl w:val="0"/>
          <w:numId w:val="14"/>
        </w:numPr>
        <w:ind w:left="360"/>
      </w:pPr>
      <w:r w:rsidRPr="000754E9">
        <w:t>Voir le document en annexe pour la description complète de l’activité.</w:t>
      </w:r>
    </w:p>
    <w:p w14:paraId="77A33DB1" w14:textId="77777777" w:rsidR="00BC1176" w:rsidRPr="000754E9" w:rsidRDefault="00BC1176" w:rsidP="00BC1176">
      <w:pPr>
        <w:pStyle w:val="Matriel-Titre"/>
      </w:pPr>
      <w:bookmarkStart w:id="68" w:name="_Toc38607357"/>
      <w:bookmarkStart w:id="69" w:name="_Toc39050870"/>
      <w:r w:rsidRPr="000754E9">
        <w:t>Matériel requis</w:t>
      </w:r>
      <w:bookmarkEnd w:id="68"/>
      <w:bookmarkEnd w:id="69"/>
    </w:p>
    <w:p w14:paraId="4C82A576" w14:textId="77777777" w:rsidR="00BC1176" w:rsidRPr="000754E9" w:rsidRDefault="00BC1176" w:rsidP="00BC1176">
      <w:pPr>
        <w:pStyle w:val="Matriel-Texte"/>
        <w:numPr>
          <w:ilvl w:val="0"/>
          <w:numId w:val="14"/>
        </w:numPr>
        <w:ind w:left="360"/>
      </w:pPr>
      <w:r>
        <w:rPr>
          <w:lang w:val="fr-CA"/>
        </w:rPr>
        <w:t>Des f</w:t>
      </w:r>
      <w:r w:rsidRPr="000754E9">
        <w:rPr>
          <w:lang w:val="fr-CA"/>
        </w:rPr>
        <w:t xml:space="preserve">euilles ou </w:t>
      </w:r>
      <w:r>
        <w:rPr>
          <w:lang w:val="fr-CA"/>
        </w:rPr>
        <w:t xml:space="preserve">des </w:t>
      </w:r>
      <w:r w:rsidRPr="000754E9">
        <w:rPr>
          <w:lang w:val="fr-CA"/>
        </w:rPr>
        <w:t>cartons.</w:t>
      </w:r>
    </w:p>
    <w:p w14:paraId="4B128AF0" w14:textId="77777777" w:rsidR="00BC1176" w:rsidRPr="0046106A" w:rsidRDefault="00BC1176" w:rsidP="00BC1176">
      <w:pPr>
        <w:pStyle w:val="Matriel-Texte"/>
        <w:numPr>
          <w:ilvl w:val="0"/>
          <w:numId w:val="14"/>
        </w:numPr>
        <w:ind w:left="360"/>
        <w:rPr>
          <w:lang w:val="fr-CA"/>
        </w:rPr>
      </w:pPr>
      <w:r w:rsidRPr="000754E9">
        <w:rPr>
          <w:lang w:val="fr-CA"/>
        </w:rPr>
        <w:t>Des crayons.</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C1176" w:rsidRPr="000754E9" w14:paraId="57C3FF22" w14:textId="77777777" w:rsidTr="001818EC">
        <w:tc>
          <w:tcPr>
            <w:tcW w:w="10800" w:type="dxa"/>
            <w:shd w:val="clear" w:color="auto" w:fill="DDECEE" w:themeFill="accent5" w:themeFillTint="33"/>
            <w:tcMar>
              <w:top w:w="360" w:type="dxa"/>
              <w:left w:w="360" w:type="dxa"/>
              <w:bottom w:w="360" w:type="dxa"/>
              <w:right w:w="360" w:type="dxa"/>
            </w:tcMar>
          </w:tcPr>
          <w:p w14:paraId="216908AF" w14:textId="77777777" w:rsidR="00BC1176" w:rsidRPr="000754E9" w:rsidRDefault="00BC1176" w:rsidP="001818EC">
            <w:pPr>
              <w:pStyle w:val="Tableau-Informationauxparents"/>
            </w:pPr>
            <w:bookmarkStart w:id="70" w:name="_Toc38607358"/>
            <w:bookmarkStart w:id="71" w:name="_Toc39050871"/>
            <w:r w:rsidRPr="000754E9">
              <w:t>Information aux parents</w:t>
            </w:r>
            <w:bookmarkEnd w:id="70"/>
            <w:bookmarkEnd w:id="71"/>
          </w:p>
          <w:p w14:paraId="557EDFD7" w14:textId="77777777" w:rsidR="00BC1176" w:rsidRPr="000754E9" w:rsidRDefault="00BC1176" w:rsidP="001818EC">
            <w:pPr>
              <w:pStyle w:val="Tableau-titre"/>
            </w:pPr>
            <w:r w:rsidRPr="000754E9">
              <w:t>À propos de l’activité</w:t>
            </w:r>
          </w:p>
          <w:p w14:paraId="7F5E12C5" w14:textId="77777777" w:rsidR="00BC1176" w:rsidRPr="000754E9" w:rsidRDefault="00BC1176" w:rsidP="001818EC">
            <w:pPr>
              <w:pStyle w:val="Tableau-texte"/>
            </w:pPr>
            <w:r w:rsidRPr="000754E9">
              <w:t>Votre enfant s’exercera à :</w:t>
            </w:r>
          </w:p>
          <w:p w14:paraId="5702FD56" w14:textId="77777777" w:rsidR="00BC1176" w:rsidRPr="00D6259F" w:rsidRDefault="00BC1176" w:rsidP="00BC1176">
            <w:pPr>
              <w:pStyle w:val="Tableau-Liste"/>
              <w:numPr>
                <w:ilvl w:val="0"/>
                <w:numId w:val="15"/>
              </w:numPr>
              <w:ind w:left="360"/>
            </w:pPr>
            <w:r w:rsidRPr="00D6259F">
              <w:t>Bouger;</w:t>
            </w:r>
          </w:p>
          <w:p w14:paraId="28BDAA21" w14:textId="77777777" w:rsidR="00BC1176" w:rsidRPr="00D6259F" w:rsidRDefault="00BC1176" w:rsidP="00BC1176">
            <w:pPr>
              <w:pStyle w:val="Tableau-Liste"/>
              <w:numPr>
                <w:ilvl w:val="0"/>
                <w:numId w:val="15"/>
              </w:numPr>
              <w:ind w:left="360"/>
            </w:pPr>
            <w:r w:rsidRPr="00D6259F">
              <w:t>Explorer les différents modes de déplacement;</w:t>
            </w:r>
          </w:p>
          <w:p w14:paraId="0F347E52" w14:textId="77777777" w:rsidR="00BC1176" w:rsidRPr="000754E9" w:rsidRDefault="00BC1176" w:rsidP="00BC1176">
            <w:pPr>
              <w:pStyle w:val="Tableau-Liste"/>
              <w:numPr>
                <w:ilvl w:val="0"/>
                <w:numId w:val="15"/>
              </w:numPr>
              <w:ind w:left="360"/>
            </w:pPr>
            <w:r w:rsidRPr="00D6259F">
              <w:t xml:space="preserve">Stimuler </w:t>
            </w:r>
            <w:r w:rsidRPr="000754E9">
              <w:t>sa créativité.</w:t>
            </w:r>
          </w:p>
          <w:p w14:paraId="6BDECA75" w14:textId="77777777" w:rsidR="00BC1176" w:rsidRPr="0046106A" w:rsidRDefault="00BC1176" w:rsidP="001818EC">
            <w:pPr>
              <w:pStyle w:val="Tableau-texte"/>
            </w:pPr>
            <w:r w:rsidRPr="000754E9">
              <w:t>Vous pourriez :</w:t>
            </w:r>
          </w:p>
          <w:p w14:paraId="5D09CCF5" w14:textId="77777777" w:rsidR="00BC1176" w:rsidRPr="00E64D53" w:rsidRDefault="00BC1176" w:rsidP="00BC1176">
            <w:pPr>
              <w:pStyle w:val="Tableau-Liste"/>
              <w:numPr>
                <w:ilvl w:val="0"/>
                <w:numId w:val="15"/>
              </w:numPr>
              <w:ind w:left="360"/>
            </w:pPr>
            <w:r>
              <w:rPr>
                <w:lang w:val="fr-CA"/>
              </w:rPr>
              <w:t>Vous assurer que les mouvements qu’a choisi d’exécuter votre enfant</w:t>
            </w:r>
            <w:r w:rsidRPr="00DD49BD">
              <w:rPr>
                <w:lang w:val="fr-CA"/>
              </w:rPr>
              <w:t xml:space="preserve"> </w:t>
            </w:r>
            <w:r>
              <w:rPr>
                <w:lang w:val="fr-CA"/>
              </w:rPr>
              <w:t>correspondent à ses</w:t>
            </w:r>
            <w:r w:rsidRPr="00DD49BD">
              <w:rPr>
                <w:lang w:val="fr-CA"/>
              </w:rPr>
              <w:t xml:space="preserve"> capacités et </w:t>
            </w:r>
            <w:r>
              <w:rPr>
                <w:lang w:val="fr-CA"/>
              </w:rPr>
              <w:t xml:space="preserve">à </w:t>
            </w:r>
            <w:r w:rsidRPr="00DD49BD">
              <w:rPr>
                <w:lang w:val="fr-CA"/>
              </w:rPr>
              <w:t>l’espace dont il dispose.</w:t>
            </w:r>
          </w:p>
          <w:p w14:paraId="5C08C6EB" w14:textId="77777777" w:rsidR="00BC1176" w:rsidRPr="000754E9" w:rsidRDefault="00BC1176" w:rsidP="00BC1176">
            <w:pPr>
              <w:pStyle w:val="Tableau-Liste"/>
              <w:numPr>
                <w:ilvl w:val="0"/>
                <w:numId w:val="15"/>
              </w:numPr>
              <w:ind w:left="360"/>
            </w:pPr>
            <w:r>
              <w:t>O</w:t>
            </w:r>
            <w:r w:rsidRPr="000754E9">
              <w:t>rganiser une compétition entre frère(s) et sœur(s) et attribuer des points à ceux qui n’oublient pas de se déplacer de la façon convenue.</w:t>
            </w:r>
          </w:p>
        </w:tc>
      </w:tr>
    </w:tbl>
    <w:p w14:paraId="151FAC6C" w14:textId="77777777" w:rsidR="00BC1176" w:rsidRPr="000754E9" w:rsidRDefault="00BC1176" w:rsidP="00BC1176">
      <w:pPr>
        <w:pStyle w:val="Crdit"/>
      </w:pPr>
      <w:r w:rsidRPr="000754E9">
        <w:t xml:space="preserve">Source : Activité proposée par Rachel Sénéchal, spécialiste en musique et danse, école de la Fourmilière </w:t>
      </w:r>
      <w:r>
        <w:t>(</w:t>
      </w:r>
      <w:r w:rsidRPr="000754E9">
        <w:t>Commission scolaire des Premières-Seigneuries</w:t>
      </w:r>
      <w:r>
        <w:t>)</w:t>
      </w:r>
      <w:r w:rsidRPr="000754E9">
        <w:t>.</w:t>
      </w:r>
    </w:p>
    <w:p w14:paraId="7B266261" w14:textId="77777777" w:rsidR="00BC1176" w:rsidRPr="00B16ED7" w:rsidRDefault="00BC1176" w:rsidP="00BC1176">
      <w:pPr>
        <w:pStyle w:val="Consigne-Titre"/>
        <w:rPr>
          <w:lang w:eastAsia="fr-CA"/>
        </w:rPr>
        <w:sectPr w:rsidR="00BC1176" w:rsidRPr="00B16ED7" w:rsidSect="00B028EC">
          <w:pgSz w:w="12240" w:h="15840"/>
          <w:pgMar w:top="1170" w:right="1080" w:bottom="1440" w:left="1080" w:header="615" w:footer="706" w:gutter="0"/>
          <w:cols w:space="708"/>
          <w:docGrid w:linePitch="360"/>
        </w:sectPr>
      </w:pPr>
    </w:p>
    <w:p w14:paraId="0A991775" w14:textId="77777777" w:rsidR="00BC1176" w:rsidRDefault="00BC1176" w:rsidP="00BC1176">
      <w:pPr>
        <w:pStyle w:val="Matire-Premirepage"/>
      </w:pPr>
      <w:r>
        <w:lastRenderedPageBreak/>
        <w:t>Danse</w:t>
      </w:r>
    </w:p>
    <w:p w14:paraId="2E258C7E" w14:textId="77777777" w:rsidR="00BC1176" w:rsidRPr="0046106A" w:rsidRDefault="00BC1176" w:rsidP="00BC1176">
      <w:pPr>
        <w:pStyle w:val="Titredelactivit"/>
      </w:pPr>
      <w:bookmarkStart w:id="72" w:name="_Toc38607359"/>
      <w:bookmarkStart w:id="73" w:name="_Toc39050872"/>
      <w:r w:rsidRPr="00DD49BD">
        <w:t>Annexe</w:t>
      </w:r>
      <w:r w:rsidRPr="00DD49BD" w:rsidDel="00AD7C14">
        <w:t xml:space="preserve"> </w:t>
      </w:r>
      <w:r w:rsidRPr="00DD49BD">
        <w:t>– Défi moteur</w:t>
      </w:r>
      <w:bookmarkEnd w:id="72"/>
      <w:bookmarkEnd w:id="73"/>
    </w:p>
    <w:p w14:paraId="718B7EF5" w14:textId="77777777" w:rsidR="00BC1176" w:rsidRPr="00DD49BD" w:rsidRDefault="00BC1176" w:rsidP="00BC1176">
      <w:pPr>
        <w:pStyle w:val="Consigne-tapes"/>
      </w:pPr>
      <w:r w:rsidRPr="00DD49BD">
        <w:t>Proposition d’activité :</w:t>
      </w:r>
    </w:p>
    <w:p w14:paraId="0F927E42" w14:textId="77777777" w:rsidR="00BC1176" w:rsidRPr="00DD49BD" w:rsidRDefault="00BC1176" w:rsidP="00BC1176">
      <w:pPr>
        <w:pStyle w:val="Consigne-Texte"/>
        <w:numPr>
          <w:ilvl w:val="0"/>
          <w:numId w:val="14"/>
        </w:numPr>
        <w:ind w:left="360"/>
      </w:pPr>
      <w:r w:rsidRPr="00DD49BD">
        <w:t>Avec tes parents, détermine les différents endroits de votre logis où tu serais susceptible de te déplacer.</w:t>
      </w:r>
    </w:p>
    <w:p w14:paraId="02026A32" w14:textId="77777777" w:rsidR="00BC1176" w:rsidRPr="00DD49BD" w:rsidRDefault="00BC1176" w:rsidP="00BC1176">
      <w:pPr>
        <w:pStyle w:val="Consigne-Texte"/>
        <w:numPr>
          <w:ilvl w:val="0"/>
          <w:numId w:val="14"/>
        </w:numPr>
        <w:ind w:left="360"/>
      </w:pPr>
      <w:r w:rsidRPr="00DD49BD">
        <w:t>Sur une grande feuille, fais une liste de tous ces endroits.</w:t>
      </w:r>
    </w:p>
    <w:p w14:paraId="31B0A6D4" w14:textId="77777777" w:rsidR="00BC1176" w:rsidRPr="00DD49BD" w:rsidRDefault="00BC1176" w:rsidP="00BC1176">
      <w:pPr>
        <w:pStyle w:val="Consigne-Texte"/>
        <w:numPr>
          <w:ilvl w:val="0"/>
          <w:numId w:val="14"/>
        </w:numPr>
        <w:ind w:left="360"/>
      </w:pPr>
      <w:r>
        <w:t>C</w:t>
      </w:r>
      <w:r w:rsidRPr="00DD49BD">
        <w:t>hoisis un mode de déplacement différent pour chaque endroit</w:t>
      </w:r>
      <w:r>
        <w:t xml:space="preserve"> (e</w:t>
      </w:r>
      <w:r w:rsidRPr="00DD49BD">
        <w:t>x</w:t>
      </w:r>
      <w:r>
        <w:t>.</w:t>
      </w:r>
      <w:r w:rsidRPr="00DD49BD">
        <w:t xml:space="preserve"> : </w:t>
      </w:r>
      <w:r>
        <w:t>r</w:t>
      </w:r>
      <w:r w:rsidRPr="00DD49BD">
        <w:t xml:space="preserve">amper, sauter sur un pied, rouler, </w:t>
      </w:r>
      <w:r>
        <w:t xml:space="preserve">faire des </w:t>
      </w:r>
      <w:r w:rsidRPr="00DD49BD">
        <w:t>pas chassés, imit</w:t>
      </w:r>
      <w:r>
        <w:t>er</w:t>
      </w:r>
      <w:r w:rsidRPr="00DD49BD">
        <w:t xml:space="preserve"> un animal</w:t>
      </w:r>
      <w:r>
        <w:t>)</w:t>
      </w:r>
      <w:r w:rsidRPr="00DD49BD">
        <w:t xml:space="preserve">. </w:t>
      </w:r>
    </w:p>
    <w:p w14:paraId="60FCE25E" w14:textId="77777777" w:rsidR="00BC1176" w:rsidRPr="00DD49BD" w:rsidRDefault="00BC1176" w:rsidP="00BC1176">
      <w:pPr>
        <w:pStyle w:val="Consigne-Texte"/>
        <w:numPr>
          <w:ilvl w:val="0"/>
          <w:numId w:val="14"/>
        </w:numPr>
        <w:ind w:left="360"/>
      </w:pPr>
      <w:r>
        <w:t>Demande à t</w:t>
      </w:r>
      <w:r w:rsidRPr="00DD49BD">
        <w:t xml:space="preserve">on parent </w:t>
      </w:r>
      <w:r>
        <w:t>d’</w:t>
      </w:r>
      <w:r w:rsidRPr="00DD49BD">
        <w:t>affiche</w:t>
      </w:r>
      <w:r>
        <w:t>r</w:t>
      </w:r>
      <w:r w:rsidRPr="00DD49BD">
        <w:t xml:space="preserve"> cette liste sur un mur ou sur le frigo pour que tu puisses </w:t>
      </w:r>
      <w:r>
        <w:t>la consulter</w:t>
      </w:r>
      <w:r w:rsidRPr="00DD49BD">
        <w:t xml:space="preserve"> facilement. </w:t>
      </w:r>
    </w:p>
    <w:p w14:paraId="60850856" w14:textId="77777777" w:rsidR="00BC1176" w:rsidRPr="00DD49BD" w:rsidRDefault="00BC1176" w:rsidP="00BC1176">
      <w:pPr>
        <w:pStyle w:val="Consigne-Texte"/>
        <w:numPr>
          <w:ilvl w:val="0"/>
          <w:numId w:val="14"/>
        </w:numPr>
        <w:ind w:left="360"/>
      </w:pPr>
      <w:r w:rsidRPr="00DD49BD">
        <w:t xml:space="preserve">Détermine le temps pendant lequel l’activité </w:t>
      </w:r>
      <w:r>
        <w:t>se déroulera</w:t>
      </w:r>
      <w:r w:rsidRPr="00DD49BD">
        <w:t xml:space="preserve">. </w:t>
      </w:r>
    </w:p>
    <w:p w14:paraId="6A9DC36D" w14:textId="77777777" w:rsidR="00BC1176" w:rsidRPr="00DD49BD" w:rsidRDefault="00BC1176" w:rsidP="00BC1176">
      <w:pPr>
        <w:pStyle w:val="Consigne-Texte"/>
        <w:numPr>
          <w:ilvl w:val="0"/>
          <w:numId w:val="14"/>
        </w:numPr>
        <w:ind w:left="360"/>
      </w:pPr>
      <w:r w:rsidRPr="00DD49BD">
        <w:t>Pendant la période déterminée, tu devras utiliser le mode de déplacement choisi pour chaque endroit.</w:t>
      </w:r>
    </w:p>
    <w:p w14:paraId="415F13ED" w14:textId="77777777" w:rsidR="00BC1176" w:rsidRPr="00DD49BD" w:rsidRDefault="00BC1176" w:rsidP="00BC1176">
      <w:pPr>
        <w:pStyle w:val="Consigne-Texte"/>
        <w:numPr>
          <w:ilvl w:val="0"/>
          <w:numId w:val="14"/>
        </w:numPr>
        <w:ind w:left="360"/>
      </w:pPr>
      <w:r w:rsidRPr="00DD49BD">
        <w:t>Sois créatif et amuse-toi!</w:t>
      </w:r>
    </w:p>
    <w:p w14:paraId="778C3114" w14:textId="77777777" w:rsidR="00BC1176" w:rsidRPr="00DD49BD" w:rsidRDefault="00BC1176" w:rsidP="00BC1176"/>
    <w:p w14:paraId="5843BF21" w14:textId="77777777" w:rsidR="00BC1176" w:rsidRPr="00DD49BD" w:rsidRDefault="00BC1176" w:rsidP="00BC1176">
      <w:pPr>
        <w:rPr>
          <w:lang w:val="fr-CA" w:eastAsia="en-US"/>
        </w:rPr>
      </w:pPr>
    </w:p>
    <w:p w14:paraId="3A08405C" w14:textId="77777777" w:rsidR="00BC1176" w:rsidRPr="00DD49BD" w:rsidRDefault="00BC1176" w:rsidP="00BC1176">
      <w:r w:rsidRPr="00DD49BD">
        <w:rPr>
          <w:lang w:val="fr-CA" w:eastAsia="en-US"/>
        </w:rPr>
        <w:t>*</w:t>
      </w:r>
      <w:r>
        <w:rPr>
          <w:lang w:val="fr-CA" w:eastAsia="en-US"/>
        </w:rPr>
        <w:t> Regarde l</w:t>
      </w:r>
      <w:r w:rsidRPr="00DD49BD">
        <w:rPr>
          <w:lang w:val="fr-CA" w:eastAsia="en-US"/>
        </w:rPr>
        <w:t xml:space="preserve">’annexe </w:t>
      </w:r>
      <w:r>
        <w:rPr>
          <w:lang w:val="fr-CA" w:eastAsia="en-US"/>
        </w:rPr>
        <w:t>qui suit pour t’inspirer et</w:t>
      </w:r>
      <w:r w:rsidRPr="00DD49BD">
        <w:rPr>
          <w:lang w:val="fr-CA" w:eastAsia="en-US"/>
        </w:rPr>
        <w:t xml:space="preserve"> essaie de trouver tes propres idées de mouvements.</w:t>
      </w:r>
    </w:p>
    <w:p w14:paraId="6999EE6C" w14:textId="77777777" w:rsidR="00BC1176" w:rsidRPr="000754E9" w:rsidRDefault="00BC1176" w:rsidP="00BC1176">
      <w:pPr>
        <w:pStyle w:val="Consigne-Titre"/>
        <w:rPr>
          <w:lang w:eastAsia="fr-CA"/>
        </w:rPr>
        <w:sectPr w:rsidR="00BC1176" w:rsidRPr="000754E9" w:rsidSect="00B028EC">
          <w:pgSz w:w="12240" w:h="15840"/>
          <w:pgMar w:top="1170" w:right="1080" w:bottom="1440" w:left="1080" w:header="615" w:footer="706" w:gutter="0"/>
          <w:cols w:space="708"/>
          <w:docGrid w:linePitch="360"/>
        </w:sectPr>
      </w:pPr>
    </w:p>
    <w:p w14:paraId="515C9FBE" w14:textId="77777777" w:rsidR="00BC1176" w:rsidRDefault="00BC1176" w:rsidP="00BC1176">
      <w:pPr>
        <w:pStyle w:val="Matire-Premirepage"/>
      </w:pPr>
      <w:r>
        <w:lastRenderedPageBreak/>
        <w:t>Danse</w:t>
      </w:r>
    </w:p>
    <w:p w14:paraId="69691530" w14:textId="77777777" w:rsidR="00BC1176" w:rsidRPr="00E85CC8" w:rsidRDefault="00BC1176" w:rsidP="00BC1176">
      <w:pPr>
        <w:pStyle w:val="Titredelactivit"/>
      </w:pPr>
      <w:bookmarkStart w:id="74" w:name="_Toc38607360"/>
      <w:bookmarkStart w:id="75" w:name="_Toc39050873"/>
      <w:r w:rsidRPr="00E85CC8">
        <w:t>Annexe</w:t>
      </w:r>
      <w:r w:rsidRPr="00E85CC8" w:rsidDel="00290AC5">
        <w:t xml:space="preserve"> </w:t>
      </w:r>
      <w:r>
        <w:t>–</w:t>
      </w:r>
      <w:r w:rsidRPr="00E85CC8">
        <w:t xml:space="preserve"> Défi moteur</w:t>
      </w:r>
      <w:bookmarkEnd w:id="74"/>
      <w:r>
        <w:t xml:space="preserve"> (suite)</w:t>
      </w:r>
      <w:bookmarkEnd w:id="75"/>
    </w:p>
    <w:p w14:paraId="7F5EB21E" w14:textId="77777777" w:rsidR="00BC1176" w:rsidRPr="003061E5" w:rsidRDefault="00BC1176" w:rsidP="00BC1176">
      <w:pPr>
        <w:rPr>
          <w:vertAlign w:val="superscript"/>
        </w:rPr>
      </w:pPr>
    </w:p>
    <w:tbl>
      <w:tblPr>
        <w:tblStyle w:val="Grilledutableau1"/>
        <w:tblW w:w="0" w:type="auto"/>
        <w:jc w:val="center"/>
        <w:tblLook w:val="04A0" w:firstRow="1" w:lastRow="0" w:firstColumn="1" w:lastColumn="0" w:noHBand="0" w:noVBand="1"/>
      </w:tblPr>
      <w:tblGrid>
        <w:gridCol w:w="4180"/>
        <w:gridCol w:w="4180"/>
      </w:tblGrid>
      <w:tr w:rsidR="00BC1176" w:rsidRPr="00554BA7" w14:paraId="1D6380E1" w14:textId="77777777" w:rsidTr="001818EC">
        <w:trPr>
          <w:trHeight w:val="479"/>
          <w:jc w:val="center"/>
        </w:trPr>
        <w:tc>
          <w:tcPr>
            <w:tcW w:w="4180" w:type="dxa"/>
          </w:tcPr>
          <w:p w14:paraId="6EE42760" w14:textId="77777777" w:rsidR="00BC1176" w:rsidRPr="00E85CC8" w:rsidRDefault="00BC1176" w:rsidP="001818EC">
            <w:pPr>
              <w:pStyle w:val="Consigne-tapes"/>
            </w:pPr>
            <w:r w:rsidRPr="00E85CC8">
              <w:t>Endroit</w:t>
            </w:r>
          </w:p>
        </w:tc>
        <w:tc>
          <w:tcPr>
            <w:tcW w:w="4180" w:type="dxa"/>
          </w:tcPr>
          <w:p w14:paraId="41C77F18" w14:textId="77777777" w:rsidR="00BC1176" w:rsidRPr="00E85CC8" w:rsidRDefault="00BC1176" w:rsidP="001818EC">
            <w:pPr>
              <w:pStyle w:val="Consigne-tapes"/>
            </w:pPr>
            <w:r w:rsidRPr="00E85CC8">
              <w:t>Déplacement</w:t>
            </w:r>
          </w:p>
        </w:tc>
      </w:tr>
      <w:tr w:rsidR="00BC1176" w:rsidRPr="00554BA7" w14:paraId="68FCA8BA" w14:textId="77777777" w:rsidTr="001818EC">
        <w:trPr>
          <w:trHeight w:val="1921"/>
          <w:jc w:val="center"/>
        </w:trPr>
        <w:tc>
          <w:tcPr>
            <w:tcW w:w="4180" w:type="dxa"/>
          </w:tcPr>
          <w:p w14:paraId="0D540452" w14:textId="77777777" w:rsidR="00BC1176" w:rsidRPr="00554BA7" w:rsidRDefault="00BC1176" w:rsidP="001818EC">
            <w:pPr>
              <w:rPr>
                <w:lang w:eastAsia="en-US"/>
              </w:rPr>
            </w:pPr>
            <w:r w:rsidRPr="00554BA7">
              <w:rPr>
                <w:lang w:eastAsia="en-US"/>
              </w:rPr>
              <w:t>Salle de bain / toilette</w:t>
            </w:r>
          </w:p>
          <w:p w14:paraId="6B366353" w14:textId="77777777" w:rsidR="00BC1176" w:rsidRPr="00554BA7" w:rsidRDefault="00BC1176" w:rsidP="001818EC">
            <w:pPr>
              <w:rPr>
                <w:lang w:eastAsia="en-US"/>
              </w:rPr>
            </w:pPr>
            <w:r w:rsidRPr="00554BA7">
              <w:rPr>
                <w:noProof/>
              </w:rPr>
              <w:drawing>
                <wp:anchor distT="0" distB="0" distL="114300" distR="114300" simplePos="0" relativeHeight="251655680" behindDoc="1" locked="0" layoutInCell="1" allowOverlap="1" wp14:anchorId="0A75A58F" wp14:editId="5E5D1A5E">
                  <wp:simplePos x="0" y="0"/>
                  <wp:positionH relativeFrom="column">
                    <wp:posOffset>842645</wp:posOffset>
                  </wp:positionH>
                  <wp:positionV relativeFrom="paragraph">
                    <wp:posOffset>31115</wp:posOffset>
                  </wp:positionV>
                  <wp:extent cx="937260" cy="1010920"/>
                  <wp:effectExtent l="0" t="0" r="0" b="0"/>
                  <wp:wrapTight wrapText="bothSides">
                    <wp:wrapPolygon edited="0">
                      <wp:start x="2195" y="0"/>
                      <wp:lineTo x="878" y="1221"/>
                      <wp:lineTo x="0" y="4070"/>
                      <wp:lineTo x="0" y="14246"/>
                      <wp:lineTo x="3073" y="19538"/>
                      <wp:lineTo x="3512" y="21166"/>
                      <wp:lineTo x="15805" y="21166"/>
                      <wp:lineTo x="16244" y="19538"/>
                      <wp:lineTo x="21073" y="13025"/>
                      <wp:lineTo x="21073" y="7734"/>
                      <wp:lineTo x="2195" y="6513"/>
                      <wp:lineTo x="8341" y="2035"/>
                      <wp:lineTo x="9220" y="407"/>
                      <wp:lineTo x="7024" y="0"/>
                      <wp:lineTo x="2195" y="0"/>
                    </wp:wrapPolygon>
                  </wp:wrapTight>
                  <wp:docPr id="3" name="Image 3" descr="Bathtub, Bubble, Man, Bath,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thtub, Bubble, Man, Bath, Silhouett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3726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8D676F" w14:textId="77777777" w:rsidR="00BC1176" w:rsidRPr="00554BA7" w:rsidRDefault="00BC1176" w:rsidP="001818EC">
            <w:pPr>
              <w:rPr>
                <w:lang w:eastAsia="en-US"/>
              </w:rPr>
            </w:pPr>
          </w:p>
        </w:tc>
        <w:tc>
          <w:tcPr>
            <w:tcW w:w="4180" w:type="dxa"/>
          </w:tcPr>
          <w:p w14:paraId="6BC5BF99" w14:textId="77777777" w:rsidR="00BC1176" w:rsidRPr="00554BA7" w:rsidRDefault="00BC1176" w:rsidP="001818EC">
            <w:pPr>
              <w:rPr>
                <w:lang w:eastAsia="en-US"/>
              </w:rPr>
            </w:pPr>
            <w:r w:rsidRPr="00554BA7">
              <w:rPr>
                <w:lang w:eastAsia="en-US"/>
              </w:rPr>
              <w:t>Comme un poisson</w:t>
            </w:r>
          </w:p>
          <w:p w14:paraId="1C544C37" w14:textId="77777777" w:rsidR="00BC1176" w:rsidRPr="00554BA7" w:rsidRDefault="00BC1176" w:rsidP="001818EC">
            <w:pPr>
              <w:jc w:val="center"/>
              <w:rPr>
                <w:lang w:eastAsia="en-US"/>
              </w:rPr>
            </w:pPr>
            <w:r>
              <w:rPr>
                <w:noProof/>
              </w:rPr>
              <w:drawing>
                <wp:inline distT="0" distB="0" distL="0" distR="0" wp14:anchorId="34C971F0" wp14:editId="2F24E106">
                  <wp:extent cx="1485900" cy="1008798"/>
                  <wp:effectExtent l="0" t="0" r="0" b="0"/>
                  <wp:docPr id="1854786400" name="Image 40" descr="Clipart, Fish, Sea, Water, Swim,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pic:nvPicPr>
                        <pic:blipFill>
                          <a:blip r:embed="rId52">
                            <a:extLst>
                              <a:ext uri="{28A0092B-C50C-407E-A947-70E740481C1C}">
                                <a14:useLocalDpi xmlns:a14="http://schemas.microsoft.com/office/drawing/2010/main" val="0"/>
                              </a:ext>
                            </a:extLst>
                          </a:blip>
                          <a:stretch>
                            <a:fillRect/>
                          </a:stretch>
                        </pic:blipFill>
                        <pic:spPr>
                          <a:xfrm>
                            <a:off x="0" y="0"/>
                            <a:ext cx="1485900" cy="1008798"/>
                          </a:xfrm>
                          <a:prstGeom prst="rect">
                            <a:avLst/>
                          </a:prstGeom>
                        </pic:spPr>
                      </pic:pic>
                    </a:graphicData>
                  </a:graphic>
                </wp:inline>
              </w:drawing>
            </w:r>
          </w:p>
        </w:tc>
      </w:tr>
      <w:tr w:rsidR="00BC1176" w:rsidRPr="00554BA7" w14:paraId="065F2CE8" w14:textId="77777777" w:rsidTr="001818EC">
        <w:trPr>
          <w:trHeight w:val="1989"/>
          <w:jc w:val="center"/>
        </w:trPr>
        <w:tc>
          <w:tcPr>
            <w:tcW w:w="4180" w:type="dxa"/>
          </w:tcPr>
          <w:p w14:paraId="3FE1E41A" w14:textId="77777777" w:rsidR="00BC1176" w:rsidRPr="00554BA7" w:rsidRDefault="00BC1176" w:rsidP="001818EC">
            <w:pPr>
              <w:rPr>
                <w:lang w:eastAsia="en-US"/>
              </w:rPr>
            </w:pPr>
            <w:r w:rsidRPr="00554BA7">
              <w:rPr>
                <w:lang w:eastAsia="en-US"/>
              </w:rPr>
              <w:t>Salon</w:t>
            </w:r>
          </w:p>
          <w:p w14:paraId="57F88EF0" w14:textId="77777777" w:rsidR="00BC1176" w:rsidRPr="00554BA7" w:rsidRDefault="00BC1176" w:rsidP="001818EC">
            <w:pPr>
              <w:rPr>
                <w:lang w:eastAsia="en-US"/>
              </w:rPr>
            </w:pPr>
          </w:p>
          <w:p w14:paraId="759070B0" w14:textId="77777777" w:rsidR="00BC1176" w:rsidRPr="00554BA7" w:rsidRDefault="00BC1176" w:rsidP="001818EC">
            <w:pPr>
              <w:jc w:val="center"/>
              <w:rPr>
                <w:lang w:eastAsia="en-US"/>
              </w:rPr>
            </w:pPr>
            <w:r>
              <w:rPr>
                <w:noProof/>
              </w:rPr>
              <w:drawing>
                <wp:inline distT="0" distB="0" distL="0" distR="0" wp14:anchorId="34D97F0B" wp14:editId="16EB9700">
                  <wp:extent cx="1333500" cy="857394"/>
                  <wp:effectExtent l="0" t="0" r="0" b="0"/>
                  <wp:docPr id="1206925926" name="Image 5" descr="Couch, Sofa, Wicker, Loveseat,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53">
                            <a:extLst>
                              <a:ext uri="{28A0092B-C50C-407E-A947-70E740481C1C}">
                                <a14:useLocalDpi xmlns:a14="http://schemas.microsoft.com/office/drawing/2010/main" val="0"/>
                              </a:ext>
                            </a:extLst>
                          </a:blip>
                          <a:stretch>
                            <a:fillRect/>
                          </a:stretch>
                        </pic:blipFill>
                        <pic:spPr>
                          <a:xfrm>
                            <a:off x="0" y="0"/>
                            <a:ext cx="1333500" cy="857394"/>
                          </a:xfrm>
                          <a:prstGeom prst="rect">
                            <a:avLst/>
                          </a:prstGeom>
                        </pic:spPr>
                      </pic:pic>
                    </a:graphicData>
                  </a:graphic>
                </wp:inline>
              </w:drawing>
            </w:r>
          </w:p>
        </w:tc>
        <w:tc>
          <w:tcPr>
            <w:tcW w:w="4180" w:type="dxa"/>
          </w:tcPr>
          <w:p w14:paraId="41401888" w14:textId="77777777" w:rsidR="00BC1176" w:rsidRPr="00554BA7" w:rsidRDefault="00BC1176" w:rsidP="001818EC">
            <w:pPr>
              <w:rPr>
                <w:lang w:eastAsia="en-US"/>
              </w:rPr>
            </w:pPr>
            <w:r w:rsidRPr="00554BA7">
              <w:rPr>
                <w:lang w:eastAsia="en-US"/>
              </w:rPr>
              <w:t>Comme un serpent</w:t>
            </w:r>
          </w:p>
          <w:p w14:paraId="52F9F857" w14:textId="77777777" w:rsidR="00BC1176" w:rsidRPr="00554BA7" w:rsidRDefault="00BC1176" w:rsidP="001818EC">
            <w:pPr>
              <w:jc w:val="center"/>
              <w:rPr>
                <w:lang w:eastAsia="en-US"/>
              </w:rPr>
            </w:pPr>
            <w:r>
              <w:rPr>
                <w:noProof/>
              </w:rPr>
              <w:drawing>
                <wp:inline distT="0" distB="0" distL="0" distR="0" wp14:anchorId="670C91D8" wp14:editId="68440A2C">
                  <wp:extent cx="929640" cy="887858"/>
                  <wp:effectExtent l="0" t="0" r="3810" b="7620"/>
                  <wp:docPr id="1002613689" name="Image 41" descr="Snake, Serpent, Green, Reptil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pic:nvPicPr>
                        <pic:blipFill>
                          <a:blip r:embed="rId54">
                            <a:extLst>
                              <a:ext uri="{28A0092B-C50C-407E-A947-70E740481C1C}">
                                <a14:useLocalDpi xmlns:a14="http://schemas.microsoft.com/office/drawing/2010/main" val="0"/>
                              </a:ext>
                            </a:extLst>
                          </a:blip>
                          <a:stretch>
                            <a:fillRect/>
                          </a:stretch>
                        </pic:blipFill>
                        <pic:spPr>
                          <a:xfrm>
                            <a:off x="0" y="0"/>
                            <a:ext cx="929640" cy="887858"/>
                          </a:xfrm>
                          <a:prstGeom prst="rect">
                            <a:avLst/>
                          </a:prstGeom>
                        </pic:spPr>
                      </pic:pic>
                    </a:graphicData>
                  </a:graphic>
                </wp:inline>
              </w:drawing>
            </w:r>
          </w:p>
          <w:p w14:paraId="5AB900C3" w14:textId="77777777" w:rsidR="00BC1176" w:rsidRPr="00554BA7" w:rsidRDefault="00BC1176" w:rsidP="001818EC">
            <w:pPr>
              <w:rPr>
                <w:lang w:eastAsia="en-US"/>
              </w:rPr>
            </w:pPr>
          </w:p>
        </w:tc>
      </w:tr>
      <w:tr w:rsidR="00BC1176" w:rsidRPr="00554BA7" w14:paraId="071B60F8" w14:textId="77777777" w:rsidTr="001818EC">
        <w:trPr>
          <w:trHeight w:val="2489"/>
          <w:jc w:val="center"/>
        </w:trPr>
        <w:tc>
          <w:tcPr>
            <w:tcW w:w="4180" w:type="dxa"/>
          </w:tcPr>
          <w:p w14:paraId="0C4A819F" w14:textId="77777777" w:rsidR="00BC1176" w:rsidRPr="00554BA7" w:rsidRDefault="00BC1176" w:rsidP="001818EC">
            <w:pPr>
              <w:rPr>
                <w:lang w:eastAsia="en-US"/>
              </w:rPr>
            </w:pPr>
            <w:r w:rsidRPr="00554BA7">
              <w:rPr>
                <w:lang w:eastAsia="en-US"/>
              </w:rPr>
              <w:t>Cuisine</w:t>
            </w:r>
          </w:p>
          <w:p w14:paraId="215B733A" w14:textId="77777777" w:rsidR="00BC1176" w:rsidRPr="00554BA7" w:rsidRDefault="00BC1176" w:rsidP="001818EC">
            <w:pPr>
              <w:rPr>
                <w:lang w:eastAsia="en-US"/>
              </w:rPr>
            </w:pPr>
            <w:r w:rsidRPr="00554BA7">
              <w:rPr>
                <w:noProof/>
              </w:rPr>
              <w:drawing>
                <wp:anchor distT="0" distB="0" distL="114300" distR="114300" simplePos="0" relativeHeight="251657728" behindDoc="1" locked="0" layoutInCell="1" allowOverlap="1" wp14:anchorId="154719BF" wp14:editId="63B36D1B">
                  <wp:simplePos x="0" y="0"/>
                  <wp:positionH relativeFrom="column">
                    <wp:posOffset>812165</wp:posOffset>
                  </wp:positionH>
                  <wp:positionV relativeFrom="paragraph">
                    <wp:posOffset>17780</wp:posOffset>
                  </wp:positionV>
                  <wp:extent cx="807720" cy="1460500"/>
                  <wp:effectExtent l="0" t="0" r="0" b="6350"/>
                  <wp:wrapTight wrapText="bothSides">
                    <wp:wrapPolygon edited="0">
                      <wp:start x="10189" y="0"/>
                      <wp:lineTo x="0" y="2254"/>
                      <wp:lineTo x="0" y="4226"/>
                      <wp:lineTo x="2547" y="18595"/>
                      <wp:lineTo x="6623" y="21412"/>
                      <wp:lineTo x="7132" y="21412"/>
                      <wp:lineTo x="10698" y="21412"/>
                      <wp:lineTo x="20887" y="19158"/>
                      <wp:lineTo x="20887" y="2536"/>
                      <wp:lineTo x="18849" y="1127"/>
                      <wp:lineTo x="14774" y="0"/>
                      <wp:lineTo x="10189" y="0"/>
                    </wp:wrapPolygon>
                  </wp:wrapTight>
                  <wp:docPr id="42" name="Image 42" descr="Refrigerator, Fridge, Freezer, C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frigerator, Fridge, Freezer, Col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07720" cy="146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602FF7" w14:textId="77777777" w:rsidR="00BC1176" w:rsidRPr="00554BA7" w:rsidRDefault="00BC1176" w:rsidP="001818EC">
            <w:pPr>
              <w:rPr>
                <w:lang w:eastAsia="en-US"/>
              </w:rPr>
            </w:pPr>
          </w:p>
        </w:tc>
        <w:tc>
          <w:tcPr>
            <w:tcW w:w="4180" w:type="dxa"/>
          </w:tcPr>
          <w:p w14:paraId="211D03E7" w14:textId="77777777" w:rsidR="00BC1176" w:rsidRPr="00554BA7" w:rsidRDefault="00BC1176" w:rsidP="001818EC">
            <w:pPr>
              <w:rPr>
                <w:lang w:eastAsia="en-US"/>
              </w:rPr>
            </w:pPr>
            <w:r w:rsidRPr="00554BA7">
              <w:rPr>
                <w:lang w:eastAsia="en-US"/>
              </w:rPr>
              <w:t>Comme un flamant rose (sur un pied)</w:t>
            </w:r>
          </w:p>
          <w:p w14:paraId="712B8158" w14:textId="77777777" w:rsidR="00BC1176" w:rsidRPr="00554BA7" w:rsidRDefault="00BC1176" w:rsidP="001818EC">
            <w:pPr>
              <w:jc w:val="center"/>
              <w:rPr>
                <w:lang w:eastAsia="en-US"/>
              </w:rPr>
            </w:pPr>
            <w:r w:rsidRPr="00554BA7">
              <w:rPr>
                <w:noProof/>
              </w:rPr>
              <w:drawing>
                <wp:anchor distT="0" distB="0" distL="114300" distR="114300" simplePos="0" relativeHeight="251663872" behindDoc="0" locked="0" layoutInCell="1" allowOverlap="1" wp14:anchorId="756D91E7" wp14:editId="078336BE">
                  <wp:simplePos x="0" y="0"/>
                  <wp:positionH relativeFrom="column">
                    <wp:posOffset>741045</wp:posOffset>
                  </wp:positionH>
                  <wp:positionV relativeFrom="paragraph">
                    <wp:posOffset>93345</wp:posOffset>
                  </wp:positionV>
                  <wp:extent cx="1021080" cy="1319024"/>
                  <wp:effectExtent l="0" t="0" r="7620" b="0"/>
                  <wp:wrapNone/>
                  <wp:docPr id="43" name="Image 43" descr="Animal, Bird, Cartoon, Flamingo,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imal, Bird, Cartoon, Flamingo, Pink"/>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21080" cy="1319024"/>
                          </a:xfrm>
                          <a:prstGeom prst="rect">
                            <a:avLst/>
                          </a:prstGeom>
                          <a:noFill/>
                          <a:ln>
                            <a:noFill/>
                          </a:ln>
                        </pic:spPr>
                      </pic:pic>
                    </a:graphicData>
                  </a:graphic>
                </wp:anchor>
              </w:drawing>
            </w:r>
          </w:p>
          <w:p w14:paraId="2D0DF14D" w14:textId="77777777" w:rsidR="00BC1176" w:rsidRPr="00554BA7" w:rsidRDefault="00BC1176" w:rsidP="001818EC">
            <w:pPr>
              <w:rPr>
                <w:lang w:eastAsia="en-US"/>
              </w:rPr>
            </w:pPr>
          </w:p>
          <w:p w14:paraId="0AEED2D8" w14:textId="77777777" w:rsidR="00BC1176" w:rsidRPr="00554BA7" w:rsidRDefault="00BC1176" w:rsidP="001818EC">
            <w:pPr>
              <w:rPr>
                <w:lang w:eastAsia="en-US"/>
              </w:rPr>
            </w:pPr>
          </w:p>
        </w:tc>
      </w:tr>
      <w:tr w:rsidR="00BC1176" w:rsidRPr="00554BA7" w14:paraId="6B5BED3A" w14:textId="77777777" w:rsidTr="001818EC">
        <w:trPr>
          <w:trHeight w:val="1404"/>
          <w:jc w:val="center"/>
        </w:trPr>
        <w:tc>
          <w:tcPr>
            <w:tcW w:w="4180" w:type="dxa"/>
          </w:tcPr>
          <w:p w14:paraId="4063BBEC" w14:textId="77777777" w:rsidR="00BC1176" w:rsidRPr="00554BA7" w:rsidRDefault="00BC1176" w:rsidP="001818EC">
            <w:pPr>
              <w:rPr>
                <w:lang w:eastAsia="en-US"/>
              </w:rPr>
            </w:pPr>
            <w:r w:rsidRPr="00554BA7">
              <w:rPr>
                <w:noProof/>
              </w:rPr>
              <w:drawing>
                <wp:anchor distT="0" distB="0" distL="114300" distR="114300" simplePos="0" relativeHeight="251659776" behindDoc="1" locked="0" layoutInCell="1" allowOverlap="1" wp14:anchorId="4FD7D92F" wp14:editId="26B3C8D3">
                  <wp:simplePos x="0" y="0"/>
                  <wp:positionH relativeFrom="column">
                    <wp:posOffset>537845</wp:posOffset>
                  </wp:positionH>
                  <wp:positionV relativeFrom="paragraph">
                    <wp:posOffset>0</wp:posOffset>
                  </wp:positionV>
                  <wp:extent cx="1369986" cy="1028700"/>
                  <wp:effectExtent l="0" t="0" r="0" b="0"/>
                  <wp:wrapTight wrapText="bothSides">
                    <wp:wrapPolygon edited="0">
                      <wp:start x="6910" y="6400"/>
                      <wp:lineTo x="5107" y="8400"/>
                      <wp:lineTo x="4506" y="10000"/>
                      <wp:lineTo x="4807" y="16800"/>
                      <wp:lineTo x="7811" y="18800"/>
                      <wp:lineTo x="12618" y="19600"/>
                      <wp:lineTo x="14720" y="19600"/>
                      <wp:lineTo x="17124" y="18800"/>
                      <wp:lineTo x="18626" y="16400"/>
                      <wp:lineTo x="18626" y="11600"/>
                      <wp:lineTo x="13218" y="8000"/>
                      <wp:lineTo x="9013" y="6400"/>
                      <wp:lineTo x="6910" y="6400"/>
                    </wp:wrapPolygon>
                  </wp:wrapTight>
                  <wp:docPr id="6" name="Image 6" descr="Bed, Pillow, Zudeck, Wooden Bed,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d, Pillow, Zudeck, Wooden Bed, Res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69986"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4BA7">
              <w:rPr>
                <w:lang w:eastAsia="en-US"/>
              </w:rPr>
              <w:t>Chambre</w:t>
            </w:r>
          </w:p>
          <w:p w14:paraId="4D2D1E8E" w14:textId="77777777" w:rsidR="00BC1176" w:rsidRPr="00554BA7" w:rsidRDefault="00BC1176" w:rsidP="001818EC">
            <w:pPr>
              <w:rPr>
                <w:lang w:eastAsia="en-US"/>
              </w:rPr>
            </w:pPr>
          </w:p>
        </w:tc>
        <w:tc>
          <w:tcPr>
            <w:tcW w:w="4180" w:type="dxa"/>
          </w:tcPr>
          <w:p w14:paraId="56FA14E9" w14:textId="77777777" w:rsidR="00BC1176" w:rsidRPr="00554BA7" w:rsidRDefault="00BC1176" w:rsidP="001818EC">
            <w:pPr>
              <w:rPr>
                <w:lang w:eastAsia="en-US"/>
              </w:rPr>
            </w:pPr>
            <w:r w:rsidRPr="00554BA7">
              <w:rPr>
                <w:lang w:eastAsia="en-US"/>
              </w:rPr>
              <w:t>Comme une souris (petits pas, sans bruit)</w:t>
            </w:r>
          </w:p>
          <w:p w14:paraId="53011AFD" w14:textId="77777777" w:rsidR="00BC1176" w:rsidRPr="00554BA7" w:rsidRDefault="00BC1176" w:rsidP="001818EC">
            <w:pPr>
              <w:jc w:val="center"/>
              <w:rPr>
                <w:lang w:eastAsia="en-US"/>
              </w:rPr>
            </w:pPr>
            <w:r w:rsidRPr="00554BA7">
              <w:rPr>
                <w:noProof/>
              </w:rPr>
              <w:drawing>
                <wp:inline distT="0" distB="0" distL="0" distR="0" wp14:anchorId="5A2C1DF1" wp14:editId="698597D7">
                  <wp:extent cx="807720" cy="807720"/>
                  <wp:effectExtent l="0" t="0" r="0" b="0"/>
                  <wp:docPr id="130" name="Image 130" descr="Rat, Mouse, Cheese, Animal, Mam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at, Mouse, Cheese, Animal, Mammal"/>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10800000" flipV="1">
                            <a:off x="0" y="0"/>
                            <a:ext cx="807720" cy="807720"/>
                          </a:xfrm>
                          <a:prstGeom prst="rect">
                            <a:avLst/>
                          </a:prstGeom>
                          <a:noFill/>
                          <a:ln>
                            <a:noFill/>
                          </a:ln>
                        </pic:spPr>
                      </pic:pic>
                    </a:graphicData>
                  </a:graphic>
                </wp:inline>
              </w:drawing>
            </w:r>
          </w:p>
          <w:p w14:paraId="6C754EC6" w14:textId="77777777" w:rsidR="00BC1176" w:rsidRPr="00554BA7" w:rsidRDefault="00BC1176" w:rsidP="001818EC">
            <w:pPr>
              <w:rPr>
                <w:lang w:eastAsia="en-US"/>
              </w:rPr>
            </w:pPr>
          </w:p>
        </w:tc>
      </w:tr>
      <w:tr w:rsidR="00BC1176" w:rsidRPr="00554BA7" w14:paraId="003849D8" w14:textId="77777777" w:rsidTr="001818EC">
        <w:trPr>
          <w:trHeight w:val="1357"/>
          <w:jc w:val="center"/>
        </w:trPr>
        <w:tc>
          <w:tcPr>
            <w:tcW w:w="4180" w:type="dxa"/>
          </w:tcPr>
          <w:p w14:paraId="40A8A81B" w14:textId="77777777" w:rsidR="00BC1176" w:rsidRPr="00554BA7" w:rsidRDefault="00BC1176" w:rsidP="001818EC">
            <w:pPr>
              <w:rPr>
                <w:lang w:eastAsia="en-US"/>
              </w:rPr>
            </w:pPr>
            <w:r w:rsidRPr="00554BA7">
              <w:rPr>
                <w:lang w:eastAsia="en-US"/>
              </w:rPr>
              <w:t>Dehors</w:t>
            </w:r>
          </w:p>
          <w:p w14:paraId="2145EC27" w14:textId="77777777" w:rsidR="00BC1176" w:rsidRPr="00554BA7" w:rsidRDefault="00BC1176" w:rsidP="001818EC">
            <w:pPr>
              <w:jc w:val="center"/>
              <w:rPr>
                <w:lang w:eastAsia="en-US"/>
              </w:rPr>
            </w:pPr>
            <w:r>
              <w:rPr>
                <w:noProof/>
              </w:rPr>
              <w:drawing>
                <wp:inline distT="0" distB="0" distL="0" distR="0" wp14:anchorId="451F0585" wp14:editId="5223A72B">
                  <wp:extent cx="1498218" cy="868680"/>
                  <wp:effectExtent l="0" t="0" r="6985" b="7620"/>
                  <wp:docPr id="1067114490" name="Image 131" descr="Landscape, Spring, Summer,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1"/>
                          <pic:cNvPicPr/>
                        </pic:nvPicPr>
                        <pic:blipFill>
                          <a:blip r:embed="rId59">
                            <a:extLst>
                              <a:ext uri="{28A0092B-C50C-407E-A947-70E740481C1C}">
                                <a14:useLocalDpi xmlns:a14="http://schemas.microsoft.com/office/drawing/2010/main" val="0"/>
                              </a:ext>
                            </a:extLst>
                          </a:blip>
                          <a:stretch>
                            <a:fillRect/>
                          </a:stretch>
                        </pic:blipFill>
                        <pic:spPr>
                          <a:xfrm>
                            <a:off x="0" y="0"/>
                            <a:ext cx="1498218" cy="868680"/>
                          </a:xfrm>
                          <a:prstGeom prst="rect">
                            <a:avLst/>
                          </a:prstGeom>
                        </pic:spPr>
                      </pic:pic>
                    </a:graphicData>
                  </a:graphic>
                </wp:inline>
              </w:drawing>
            </w:r>
          </w:p>
        </w:tc>
        <w:tc>
          <w:tcPr>
            <w:tcW w:w="4180" w:type="dxa"/>
          </w:tcPr>
          <w:p w14:paraId="12814D91" w14:textId="77777777" w:rsidR="00BC1176" w:rsidRPr="00554BA7" w:rsidRDefault="00BC1176" w:rsidP="001818EC">
            <w:pPr>
              <w:rPr>
                <w:lang w:eastAsia="en-US"/>
              </w:rPr>
            </w:pPr>
            <w:r w:rsidRPr="00554BA7">
              <w:rPr>
                <w:lang w:eastAsia="en-US"/>
              </w:rPr>
              <w:t>Comme un ours (grands pas lourds)</w:t>
            </w:r>
          </w:p>
          <w:p w14:paraId="05896C67" w14:textId="77777777" w:rsidR="00BC1176" w:rsidRPr="00554BA7" w:rsidRDefault="00BC1176" w:rsidP="001818EC">
            <w:pPr>
              <w:jc w:val="center"/>
              <w:rPr>
                <w:lang w:eastAsia="en-US"/>
              </w:rPr>
            </w:pPr>
            <w:r w:rsidRPr="00554BA7">
              <w:rPr>
                <w:noProof/>
              </w:rPr>
              <w:drawing>
                <wp:anchor distT="0" distB="0" distL="114300" distR="114300" simplePos="0" relativeHeight="251661824" behindDoc="0" locked="0" layoutInCell="1" allowOverlap="1" wp14:anchorId="3CD0ED05" wp14:editId="3621AED6">
                  <wp:simplePos x="0" y="0"/>
                  <wp:positionH relativeFrom="column">
                    <wp:posOffset>779145</wp:posOffset>
                  </wp:positionH>
                  <wp:positionV relativeFrom="paragraph">
                    <wp:posOffset>99695</wp:posOffset>
                  </wp:positionV>
                  <wp:extent cx="944880" cy="769299"/>
                  <wp:effectExtent l="0" t="0" r="7620" b="0"/>
                  <wp:wrapNone/>
                  <wp:docPr id="2" name="Image 2" descr="Animal, Bear, Brown, Cub, Cute, Ha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imal, Bear, Brown, Cub, Cute, Hairy"/>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10800000" flipV="1">
                            <a:off x="0" y="0"/>
                            <a:ext cx="944880" cy="769299"/>
                          </a:xfrm>
                          <a:prstGeom prst="rect">
                            <a:avLst/>
                          </a:prstGeom>
                          <a:noFill/>
                          <a:ln>
                            <a:noFill/>
                          </a:ln>
                        </pic:spPr>
                      </pic:pic>
                    </a:graphicData>
                  </a:graphic>
                </wp:anchor>
              </w:drawing>
            </w:r>
          </w:p>
          <w:p w14:paraId="04104BCA" w14:textId="77777777" w:rsidR="00BC1176" w:rsidRPr="00554BA7" w:rsidRDefault="00BC1176" w:rsidP="001818EC">
            <w:pPr>
              <w:rPr>
                <w:lang w:eastAsia="en-US"/>
              </w:rPr>
            </w:pPr>
          </w:p>
        </w:tc>
      </w:tr>
    </w:tbl>
    <w:p w14:paraId="2ACFA4C6" w14:textId="33D5F70E" w:rsidR="00D22BD5" w:rsidRDefault="00D22BD5" w:rsidP="008047C0">
      <w:pPr>
        <w:sectPr w:rsidR="00D22BD5"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76" w:name="_Hlk37078714"/>
      <w:r>
        <w:lastRenderedPageBreak/>
        <w:t>Éthique et culture religieuse</w:t>
      </w:r>
    </w:p>
    <w:p w14:paraId="3C813BEF" w14:textId="525609CC" w:rsidR="008F1D91" w:rsidRPr="00BF31BF" w:rsidRDefault="001D065C" w:rsidP="008F1D91">
      <w:pPr>
        <w:pStyle w:val="Titredelactivit"/>
        <w:tabs>
          <w:tab w:val="left" w:pos="7170"/>
        </w:tabs>
      </w:pPr>
      <w:bookmarkStart w:id="77" w:name="_Toc39050874"/>
      <w:r>
        <w:rPr>
          <w:lang w:val="fr-CA"/>
        </w:rPr>
        <w:t>À toi de jouer : j’ai entendu dire…</w:t>
      </w:r>
      <w:bookmarkEnd w:id="77"/>
    </w:p>
    <w:p w14:paraId="44E52367" w14:textId="77777777" w:rsidR="008F1D91" w:rsidRPr="00BF31BF" w:rsidRDefault="008F1D91" w:rsidP="008F1D91">
      <w:pPr>
        <w:pStyle w:val="Consigne-Titre"/>
      </w:pPr>
      <w:bookmarkStart w:id="78" w:name="_Toc39050875"/>
      <w:r w:rsidRPr="00BF31BF">
        <w:t>Consigne à l’élève</w:t>
      </w:r>
      <w:bookmarkEnd w:id="78"/>
    </w:p>
    <w:p w14:paraId="44478389" w14:textId="4296673B" w:rsidR="00155913" w:rsidRPr="008133D7" w:rsidRDefault="00155913" w:rsidP="00975D73">
      <w:pPr>
        <w:spacing w:after="120"/>
      </w:pPr>
      <w:r w:rsidRPr="00CD65F5">
        <w:rPr>
          <w:lang w:val="fr-CA"/>
        </w:rPr>
        <w:t xml:space="preserve">Cette activité te permettra </w:t>
      </w:r>
      <w:r w:rsidR="00E85AAE">
        <w:rPr>
          <w:lang w:val="fr-CA"/>
        </w:rPr>
        <w:t xml:space="preserve">de </w:t>
      </w:r>
      <w:r w:rsidR="00AA2222">
        <w:rPr>
          <w:lang w:val="fr-CA"/>
        </w:rPr>
        <w:t>dégager</w:t>
      </w:r>
      <w:r w:rsidRPr="00CD65F5">
        <w:rPr>
          <w:lang w:val="fr-CA"/>
        </w:rPr>
        <w:t xml:space="preserve"> différents points de vue à propos des jeux vidéo et des enjeux qu</w:t>
      </w:r>
      <w:r w:rsidR="00E85AAE">
        <w:rPr>
          <w:lang w:val="fr-CA"/>
        </w:rPr>
        <w:t>’</w:t>
      </w:r>
      <w:r w:rsidRPr="00CD65F5">
        <w:rPr>
          <w:lang w:val="fr-CA"/>
        </w:rPr>
        <w:t>ils soulèvent</w:t>
      </w:r>
      <w:r>
        <w:rPr>
          <w:lang w:val="fr-CA"/>
        </w:rPr>
        <w:t>.</w:t>
      </w:r>
    </w:p>
    <w:p w14:paraId="068DEFD9" w14:textId="602E275D" w:rsidR="00155913" w:rsidRDefault="00155913" w:rsidP="00975D73">
      <w:pPr>
        <w:pStyle w:val="Consigne-Texte"/>
        <w:rPr>
          <w:lang w:val="fr-CA"/>
        </w:rPr>
      </w:pPr>
      <w:r w:rsidRPr="00D77D23">
        <w:rPr>
          <w:lang w:val="fr-CA"/>
        </w:rPr>
        <w:t xml:space="preserve">Questionne-toi sur la popularité actuelle des jeux vidéo </w:t>
      </w:r>
      <w:r w:rsidR="00E85AAE">
        <w:rPr>
          <w:lang w:val="fr-CA"/>
        </w:rPr>
        <w:t>dans la population canadienne</w:t>
      </w:r>
      <w:r w:rsidR="00AA2222">
        <w:rPr>
          <w:lang w:val="fr-CA"/>
        </w:rPr>
        <w:t>.</w:t>
      </w:r>
    </w:p>
    <w:p w14:paraId="0E36F97A" w14:textId="1D759308" w:rsidR="00155913" w:rsidRDefault="00AA2222" w:rsidP="00975D73">
      <w:pPr>
        <w:pStyle w:val="Consigne-Texte"/>
        <w:rPr>
          <w:lang w:val="fr-CA"/>
        </w:rPr>
      </w:pPr>
      <w:r>
        <w:rPr>
          <w:lang w:val="fr-CA"/>
        </w:rPr>
        <w:t>Note</w:t>
      </w:r>
      <w:r w:rsidR="00E85AAE" w:rsidRPr="00CD65F5">
        <w:rPr>
          <w:lang w:val="fr-CA"/>
        </w:rPr>
        <w:t xml:space="preserve"> </w:t>
      </w:r>
      <w:r w:rsidR="00155913" w:rsidRPr="00CD65F5">
        <w:rPr>
          <w:lang w:val="fr-CA"/>
        </w:rPr>
        <w:t>des commentaires, opinions ou idées que tu entends à propos des jeux vidéo</w:t>
      </w:r>
      <w:r>
        <w:rPr>
          <w:lang w:val="fr-CA"/>
        </w:rPr>
        <w:t>.</w:t>
      </w:r>
    </w:p>
    <w:p w14:paraId="6E0D8626" w14:textId="77777777" w:rsidR="00155913" w:rsidRPr="00CD65F5" w:rsidRDefault="00155913" w:rsidP="00975D73">
      <w:pPr>
        <w:pStyle w:val="Consigne-Texte"/>
        <w:rPr>
          <w:lang w:val="fr-CA"/>
        </w:rPr>
      </w:pPr>
      <w:r w:rsidRPr="00CD65F5">
        <w:rPr>
          <w:lang w:val="fr-CA"/>
        </w:rPr>
        <w:t>Identifie les grands sujets qui devraient nous préoccuper concernant les jeux vidéo.</w:t>
      </w:r>
    </w:p>
    <w:p w14:paraId="093FFB24" w14:textId="77777777" w:rsidR="008F1D91" w:rsidRPr="00BF31BF" w:rsidRDefault="008F1D91" w:rsidP="008F1D91">
      <w:pPr>
        <w:pStyle w:val="Matriel-Titre"/>
      </w:pPr>
      <w:bookmarkStart w:id="79" w:name="_Toc39050876"/>
      <w:r w:rsidRPr="00BF31BF">
        <w:t>Matériel requis</w:t>
      </w:r>
      <w:bookmarkEnd w:id="79"/>
    </w:p>
    <w:p w14:paraId="76924647" w14:textId="6FC1BB73" w:rsidR="008F1D91" w:rsidRPr="00BF31BF" w:rsidRDefault="00D65511" w:rsidP="000F0843">
      <w:pPr>
        <w:pStyle w:val="Matriel-Texte"/>
      </w:pPr>
      <w:r w:rsidRPr="00782EE3">
        <w:t>Il est possible de télécharger les document</w:t>
      </w:r>
      <w:r w:rsidR="00E85AAE">
        <w:t>s</w:t>
      </w:r>
      <w:r w:rsidRPr="00782EE3">
        <w:t xml:space="preserve"> requis ou de réaliser </w:t>
      </w:r>
      <w:r w:rsidR="00E85AAE">
        <w:t xml:space="preserve">l’activité </w:t>
      </w:r>
      <w:r w:rsidRPr="00782EE3">
        <w:t>directement</w:t>
      </w:r>
      <w:r w:rsidRPr="00782EE3">
        <w:rPr>
          <w:lang w:val="fr-CA"/>
        </w:rPr>
        <w:t xml:space="preserve"> </w:t>
      </w:r>
      <w:hyperlink r:id="rId61" w:history="1">
        <w:r w:rsidRPr="00A329E9">
          <w:rPr>
            <w:rStyle w:val="Lienhypertexte"/>
            <w:lang w:val="fr-CA"/>
          </w:rPr>
          <w:t>en ligne</w:t>
        </w:r>
      </w:hyperlink>
      <w:r w:rsidRPr="00782EE3">
        <w:rPr>
          <w:lang w:val="fr-CA"/>
        </w:rP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975D73">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BC5BB0">
            <w:pPr>
              <w:pStyle w:val="Tableau-Informationauxparents"/>
            </w:pPr>
            <w:bookmarkStart w:id="80" w:name="_Toc39050877"/>
            <w:r w:rsidRPr="00BF31BF">
              <w:t>Information aux parents</w:t>
            </w:r>
            <w:bookmarkEnd w:id="80"/>
          </w:p>
          <w:p w14:paraId="43C7894D" w14:textId="77777777" w:rsidR="008F1D91" w:rsidRPr="00BF31BF" w:rsidRDefault="008F1D91" w:rsidP="00BC5BB0">
            <w:pPr>
              <w:pStyle w:val="Tableau-titre"/>
            </w:pPr>
            <w:r w:rsidRPr="00BF31BF">
              <w:t>À propos de l’activité</w:t>
            </w:r>
          </w:p>
          <w:p w14:paraId="024749F6" w14:textId="6F1B3992" w:rsidR="00A3201D" w:rsidRPr="00962116" w:rsidRDefault="00E85AAE" w:rsidP="00F64909">
            <w:pPr>
              <w:pStyle w:val="Tableau-texte"/>
              <w:rPr>
                <w:lang w:val="fr-CA"/>
              </w:rPr>
            </w:pPr>
            <w:r>
              <w:rPr>
                <w:lang w:val="fr-CA"/>
              </w:rPr>
              <w:t>Il est proposé d’a</w:t>
            </w:r>
            <w:r w:rsidR="00A3201D" w:rsidRPr="00962116">
              <w:rPr>
                <w:lang w:val="fr-CA"/>
              </w:rPr>
              <w:t>ccompagner l’enfant dans sa réflexion à propos des jeux vidéo (en faisant référence, au besoin, à son vécu)</w:t>
            </w:r>
            <w:r w:rsidR="00F64909">
              <w:rPr>
                <w:lang w:val="fr-CA"/>
              </w:rPr>
              <w:t>.</w:t>
            </w:r>
          </w:p>
          <w:p w14:paraId="58EB1DCC" w14:textId="77777777" w:rsidR="008F1D91" w:rsidRPr="00BF31BF" w:rsidRDefault="008F1D91" w:rsidP="00BC5BB0">
            <w:pPr>
              <w:pStyle w:val="Tableau-texte"/>
            </w:pPr>
            <w:r w:rsidRPr="00BF31BF">
              <w:t>Votre enfant s’exercera à :</w:t>
            </w:r>
          </w:p>
          <w:p w14:paraId="173C95C5" w14:textId="1F1A68A5" w:rsidR="008142F9" w:rsidRDefault="00C479D8" w:rsidP="00F64909">
            <w:pPr>
              <w:pStyle w:val="Tableau-Liste"/>
              <w:rPr>
                <w:lang w:val="fr-CA"/>
              </w:rPr>
            </w:pPr>
            <w:r>
              <w:rPr>
                <w:lang w:val="fr-CA"/>
              </w:rPr>
              <w:t>Dégager</w:t>
            </w:r>
            <w:r w:rsidR="008142F9" w:rsidRPr="00CC3264">
              <w:rPr>
                <w:lang w:val="fr-CA"/>
              </w:rPr>
              <w:t xml:space="preserve"> différents points de vue à propos des jeux vidéo</w:t>
            </w:r>
            <w:r w:rsidR="008142F9">
              <w:rPr>
                <w:lang w:val="fr-CA"/>
              </w:rPr>
              <w:t>;</w:t>
            </w:r>
          </w:p>
          <w:p w14:paraId="2F5AB13E" w14:textId="77777777" w:rsidR="0096297A" w:rsidRDefault="008142F9" w:rsidP="00F64909">
            <w:pPr>
              <w:pStyle w:val="Tableau-Liste"/>
              <w:rPr>
                <w:lang w:val="fr-CA"/>
              </w:rPr>
            </w:pPr>
            <w:r>
              <w:rPr>
                <w:lang w:val="fr-CA"/>
              </w:rPr>
              <w:t>C</w:t>
            </w:r>
            <w:r w:rsidRPr="00CC3264">
              <w:rPr>
                <w:lang w:val="fr-CA"/>
              </w:rPr>
              <w:t xml:space="preserve">ibler </w:t>
            </w:r>
            <w:r>
              <w:rPr>
                <w:lang w:val="fr-CA"/>
              </w:rPr>
              <w:t>d</w:t>
            </w:r>
            <w:r w:rsidRPr="00CC3264">
              <w:rPr>
                <w:lang w:val="fr-CA"/>
              </w:rPr>
              <w:t xml:space="preserve">es enjeux </w:t>
            </w:r>
            <w:r>
              <w:rPr>
                <w:lang w:val="fr-CA"/>
              </w:rPr>
              <w:t xml:space="preserve">que les jeux vidéo peuvent soulever. </w:t>
            </w:r>
            <w:r w:rsidRPr="00CC3264">
              <w:rPr>
                <w:lang w:val="fr-CA"/>
              </w:rPr>
              <w:t xml:space="preserve"> </w:t>
            </w:r>
          </w:p>
          <w:p w14:paraId="745A5A42" w14:textId="5B0D7BFE" w:rsidR="008F1D91" w:rsidRPr="00BF31BF" w:rsidRDefault="008F1D91" w:rsidP="008142F9">
            <w:pPr>
              <w:pStyle w:val="Tableau-texte"/>
            </w:pPr>
            <w:r w:rsidRPr="00BF31BF">
              <w:t>Vous pourriez :</w:t>
            </w:r>
          </w:p>
          <w:p w14:paraId="22882B89" w14:textId="532D4AD9" w:rsidR="00F90AB5" w:rsidRPr="00CC3264" w:rsidRDefault="00F90AB5" w:rsidP="00F64909">
            <w:pPr>
              <w:pStyle w:val="Tableau-Liste"/>
              <w:rPr>
                <w:lang w:val="fr-CA"/>
              </w:rPr>
            </w:pPr>
            <w:r w:rsidRPr="00962116">
              <w:rPr>
                <w:lang w:val="fr-CA"/>
              </w:rPr>
              <w:t xml:space="preserve">Aider </w:t>
            </w:r>
            <w:r>
              <w:rPr>
                <w:lang w:val="fr-CA"/>
              </w:rPr>
              <w:t xml:space="preserve">votre </w:t>
            </w:r>
            <w:r w:rsidRPr="00962116">
              <w:rPr>
                <w:lang w:val="fr-CA"/>
              </w:rPr>
              <w:t xml:space="preserve">enfant à cibler </w:t>
            </w:r>
            <w:r>
              <w:rPr>
                <w:lang w:val="fr-CA"/>
              </w:rPr>
              <w:t>d</w:t>
            </w:r>
            <w:r w:rsidRPr="00962116">
              <w:rPr>
                <w:lang w:val="fr-CA"/>
              </w:rPr>
              <w:t>es enjeux liés au jeux vidéo</w:t>
            </w:r>
            <w:r w:rsidR="004C02BD">
              <w:rPr>
                <w:lang w:val="fr-CA"/>
              </w:rPr>
              <w:t>,</w:t>
            </w:r>
            <w:r w:rsidRPr="00962116">
              <w:rPr>
                <w:lang w:val="fr-CA"/>
              </w:rPr>
              <w:t xml:space="preserve"> en portant attention à la rétroaction proposée au </w:t>
            </w:r>
            <w:r w:rsidR="00E85AAE">
              <w:t>d</w:t>
            </w:r>
            <w:r w:rsidRPr="00110C19">
              <w:t>éfi 3</w:t>
            </w:r>
            <w:r>
              <w:rPr>
                <w:lang w:val="fr-CA"/>
              </w:rPr>
              <w:t>;</w:t>
            </w:r>
          </w:p>
          <w:p w14:paraId="494579DB" w14:textId="0156F220" w:rsidR="008F1D91" w:rsidRPr="00BF31BF" w:rsidRDefault="00F90AB5" w:rsidP="00F64909">
            <w:pPr>
              <w:pStyle w:val="Tableau-Liste"/>
            </w:pPr>
            <w:r w:rsidRPr="00CC3264">
              <w:rPr>
                <w:lang w:val="fr-CA"/>
              </w:rPr>
              <w:t>Visionner la présentation</w:t>
            </w:r>
            <w:r w:rsidR="00F779BD">
              <w:rPr>
                <w:lang w:val="fr-CA"/>
              </w:rPr>
              <w:t xml:space="preserve"> </w:t>
            </w:r>
            <w:hyperlink r:id="rId62" w:history="1">
              <w:r w:rsidR="0024021E" w:rsidRPr="0024021E">
                <w:rPr>
                  <w:rStyle w:val="Lienhypertexte"/>
                  <w:lang w:val="fr-CA"/>
                </w:rPr>
                <w:t>À vous de jouer : pour en apprendre davantage</w:t>
              </w:r>
            </w:hyperlink>
            <w:r w:rsidRPr="00CC3264">
              <w:rPr>
                <w:lang w:val="fr-CA"/>
              </w:rPr>
              <w:t xml:space="preserve"> </w:t>
            </w:r>
            <w:r w:rsidR="005E0D79">
              <w:t>p</w:t>
            </w:r>
            <w:r w:rsidRPr="00CC3264">
              <w:rPr>
                <w:lang w:val="fr-CA"/>
              </w:rPr>
              <w:t>our en savoir davantage sur les jeux vidéo</w:t>
            </w:r>
            <w:r>
              <w:rPr>
                <w:lang w:val="fr-CA"/>
              </w:rPr>
              <w:t>.</w:t>
            </w:r>
          </w:p>
        </w:tc>
      </w:tr>
    </w:tbl>
    <w:p w14:paraId="5A97ECC4" w14:textId="55035269" w:rsidR="00975D73" w:rsidRPr="00782EE3" w:rsidRDefault="00975D73" w:rsidP="00851AB5">
      <w:pPr>
        <w:pStyle w:val="Crdit"/>
      </w:pPr>
      <w:r w:rsidRPr="00A836A4">
        <w:t>Source</w:t>
      </w:r>
      <w:r w:rsidR="00851AB5" w:rsidRPr="00A836A4">
        <w:t xml:space="preserve"> </w:t>
      </w:r>
      <w:r w:rsidRPr="00A836A4">
        <w:t>: Activité proposée par l’équipe du</w:t>
      </w:r>
      <w:r w:rsidR="00F779BD">
        <w:t xml:space="preserve"> Service national du</w:t>
      </w:r>
      <w:r w:rsidRPr="00A836A4">
        <w:t> RÉCIT </w:t>
      </w:r>
      <w:r w:rsidR="00F779BD">
        <w:t>du développement de la personne</w:t>
      </w:r>
      <w:r w:rsidR="00F779BD" w:rsidRPr="00A836A4">
        <w:t> </w:t>
      </w:r>
      <w:r w:rsidRPr="00A836A4">
        <w:t xml:space="preserve">et </w:t>
      </w:r>
      <w:r w:rsidR="00F779BD">
        <w:t xml:space="preserve">accessible </w:t>
      </w:r>
      <w:r w:rsidRPr="00A836A4">
        <w:t>sur </w:t>
      </w:r>
      <w:hyperlink r:id="rId63" w:tgtFrame="_blank" w:history="1">
        <w:r w:rsidRPr="00782EE3">
          <w:rPr>
            <w:color w:val="9454C3"/>
            <w:u w:val="single"/>
            <w:shd w:val="clear" w:color="auto" w:fill="FFFFFF"/>
          </w:rPr>
          <w:t>ecralamaison.ca</w:t>
        </w:r>
      </w:hyperlink>
      <w:r w:rsidR="00851AB5" w:rsidRPr="00A836A4">
        <w:t>.</w:t>
      </w:r>
      <w:r w:rsidRPr="00A836A4">
        <w:t> </w:t>
      </w:r>
    </w:p>
    <w:p w14:paraId="5BB3F231" w14:textId="4D5896A4" w:rsidR="008F1D91" w:rsidRPr="00BF31BF" w:rsidRDefault="008F1D91" w:rsidP="008F1D91">
      <w:pPr>
        <w:pStyle w:val="Crdit"/>
      </w:pPr>
    </w:p>
    <w:p w14:paraId="70ED1C66" w14:textId="77777777" w:rsidR="008F1D91" w:rsidRDefault="008F1D91" w:rsidP="00BB7949"/>
    <w:bookmarkEnd w:id="4"/>
    <w:bookmarkEnd w:id="76"/>
    <w:p w14:paraId="19B7B4F1" w14:textId="77777777" w:rsidR="003E176A" w:rsidRDefault="003E176A" w:rsidP="00BB7949">
      <w:pPr>
        <w:sectPr w:rsidR="003E176A" w:rsidSect="00B028EC">
          <w:pgSz w:w="12240" w:h="15840"/>
          <w:pgMar w:top="1170" w:right="1080" w:bottom="1440" w:left="1080" w:header="615" w:footer="706" w:gutter="0"/>
          <w:cols w:space="708"/>
          <w:docGrid w:linePitch="360"/>
        </w:sectPr>
      </w:pPr>
    </w:p>
    <w:p w14:paraId="0740D2D3" w14:textId="1E5B013C" w:rsidR="00833DE3" w:rsidRPr="00BF31BF" w:rsidRDefault="00833DE3" w:rsidP="00833DE3">
      <w:pPr>
        <w:pStyle w:val="Matire-Premirepage"/>
      </w:pPr>
      <w:r>
        <w:lastRenderedPageBreak/>
        <w:t>Géographie, histoire et éducation à la citoyenneté</w:t>
      </w:r>
    </w:p>
    <w:p w14:paraId="5CE49250" w14:textId="77777777" w:rsidR="00833DE3" w:rsidRPr="005F7B5F" w:rsidRDefault="00833DE3" w:rsidP="005F7B5F">
      <w:pPr>
        <w:pStyle w:val="Titredelactivit"/>
      </w:pPr>
      <w:bookmarkStart w:id="81" w:name="_Toc37081449"/>
      <w:bookmarkStart w:id="82" w:name="_Toc39050878"/>
      <w:r w:rsidRPr="005F7B5F">
        <w:t>Choisir un moyen de transport</w:t>
      </w:r>
      <w:bookmarkEnd w:id="81"/>
      <w:bookmarkEnd w:id="82"/>
    </w:p>
    <w:p w14:paraId="47CDE09A" w14:textId="77777777" w:rsidR="00833DE3" w:rsidRPr="00BF31BF" w:rsidRDefault="00833DE3" w:rsidP="00833DE3">
      <w:pPr>
        <w:pStyle w:val="Consigne-Titre"/>
      </w:pPr>
      <w:bookmarkStart w:id="83" w:name="_Toc37081450"/>
      <w:bookmarkStart w:id="84" w:name="_Toc39050879"/>
      <w:r w:rsidRPr="00BF31BF">
        <w:t>Consigne à l’élève</w:t>
      </w:r>
      <w:bookmarkEnd w:id="83"/>
      <w:bookmarkEnd w:id="84"/>
    </w:p>
    <w:p w14:paraId="402E501C" w14:textId="77777777" w:rsidR="00833DE3" w:rsidRDefault="00833DE3" w:rsidP="00833DE3">
      <w:r w:rsidRPr="00FF2F66">
        <w:rPr>
          <w:b/>
        </w:rPr>
        <w:t xml:space="preserve">Cultive ton désir d’apprendre </w:t>
      </w:r>
      <w:r w:rsidRPr="00561A8A">
        <w:t>en analysant le choix d’un moyen de transport selon les caractéristiques du territoire.</w:t>
      </w:r>
      <w:r w:rsidRPr="0070589B">
        <w:t xml:space="preserve"> </w:t>
      </w:r>
    </w:p>
    <w:p w14:paraId="4BC405AF" w14:textId="77777777" w:rsidR="00833DE3" w:rsidRDefault="00833DE3" w:rsidP="00833DE3"/>
    <w:p w14:paraId="2D3E5F45" w14:textId="77777777" w:rsidR="00864606" w:rsidRDefault="00864606" w:rsidP="005F7B5F">
      <w:pPr>
        <w:pStyle w:val="Consigne-Texte"/>
        <w:numPr>
          <w:ilvl w:val="0"/>
          <w:numId w:val="7"/>
        </w:numPr>
        <w:ind w:left="360"/>
      </w:pPr>
      <w:r>
        <w:t>L’étude de l’aménagement et de l’occupation d’un territoire passe entre autres par l’analyse des moyens de transport qui permettent de le parcourir.</w:t>
      </w:r>
    </w:p>
    <w:p w14:paraId="4CD9B58E" w14:textId="77777777" w:rsidR="00864606" w:rsidRDefault="00864606" w:rsidP="005F7B5F">
      <w:pPr>
        <w:pStyle w:val="Consigne-Texte"/>
        <w:numPr>
          <w:ilvl w:val="0"/>
          <w:numId w:val="7"/>
        </w:numPr>
        <w:ind w:left="360"/>
      </w:pPr>
      <w:r>
        <w:t>Dresse un tableau présentant des moyens de transport ainsi que des atouts et contraintes du territoire qui peuvent expliquer qu’on les choisisse.</w:t>
      </w:r>
    </w:p>
    <w:p w14:paraId="6A87C33B" w14:textId="0BB2D4A7" w:rsidR="00833DE3" w:rsidRDefault="00864606" w:rsidP="00833DE3">
      <w:pPr>
        <w:pStyle w:val="Consignepuceniveau2"/>
      </w:pPr>
      <w:r>
        <w:t>Nomme</w:t>
      </w:r>
      <w:r w:rsidR="00833DE3">
        <w:t xml:space="preserve"> des moyens de transport que tu connais.</w:t>
      </w:r>
    </w:p>
    <w:p w14:paraId="7559AE2F" w14:textId="77777777" w:rsidR="00833DE3" w:rsidRDefault="00833DE3" w:rsidP="00833DE3">
      <w:pPr>
        <w:pStyle w:val="Consignepuceniveau2"/>
      </w:pPr>
      <w:r>
        <w:t>Donne des raisons qui expliquent pourquoi chacun de ces moyens est utilisé.</w:t>
      </w:r>
    </w:p>
    <w:p w14:paraId="5BC1E397" w14:textId="77777777" w:rsidR="00864606" w:rsidRDefault="00864606" w:rsidP="00864606">
      <w:pPr>
        <w:pStyle w:val="Consignepuceniveau2"/>
      </w:pPr>
      <w:r>
        <w:t>Pour chaque moyen de transport, fais le lien entre son utilisation et des atouts et contraintes du territoire (ex. : l’avion est utilisé pour parcourir des territoires éloignés l’un de l’autre).</w:t>
      </w:r>
    </w:p>
    <w:p w14:paraId="38450939" w14:textId="77777777" w:rsidR="00864606" w:rsidRDefault="00864606" w:rsidP="00864606"/>
    <w:p w14:paraId="4B7FA2BA" w14:textId="77777777" w:rsidR="00864606" w:rsidRDefault="00864606" w:rsidP="00864606">
      <w:r w:rsidRPr="00FF2F66">
        <w:rPr>
          <w:b/>
          <w:bCs/>
        </w:rPr>
        <w:t xml:space="preserve">Porte maintenant ton attention </w:t>
      </w:r>
      <w:r>
        <w:t>sur le développement des moyens de transport dans le passé.</w:t>
      </w:r>
    </w:p>
    <w:p w14:paraId="7A929D4C" w14:textId="77777777" w:rsidR="00864606" w:rsidRDefault="00864606" w:rsidP="00864606"/>
    <w:p w14:paraId="65A963BE" w14:textId="77777777" w:rsidR="00864606" w:rsidRDefault="00864606" w:rsidP="005F7B5F">
      <w:pPr>
        <w:pStyle w:val="Consigne-Texte"/>
        <w:numPr>
          <w:ilvl w:val="0"/>
          <w:numId w:val="7"/>
        </w:numPr>
        <w:ind w:left="360"/>
      </w:pPr>
      <w:r>
        <w:t>À l’aide des ressources à ta disposition ou avec l’aide d’un adulte, réalise l’activité présentée en annexe, où tu dateras l’apparition des moyens de transport sur le territoire du Québec actuel.</w:t>
      </w:r>
    </w:p>
    <w:p w14:paraId="2E646909" w14:textId="77777777" w:rsidR="00864606" w:rsidRDefault="00864606" w:rsidP="005F7B5F">
      <w:pPr>
        <w:pStyle w:val="Consigne-Texte"/>
        <w:numPr>
          <w:ilvl w:val="0"/>
          <w:numId w:val="7"/>
        </w:numPr>
        <w:ind w:left="360"/>
      </w:pPr>
      <w:r>
        <w:t>Crois-tu que le développement des moyens de transport se fait au même rythme partout?</w:t>
      </w:r>
    </w:p>
    <w:p w14:paraId="5151C03D" w14:textId="274C6562" w:rsidR="00833DE3" w:rsidRPr="00BF31BF" w:rsidRDefault="00833DE3" w:rsidP="00833DE3">
      <w:pPr>
        <w:pStyle w:val="Consignepuceniveau2"/>
      </w:pPr>
      <w:r>
        <w:t xml:space="preserve">Compare les moyens de transport et </w:t>
      </w:r>
      <w:r w:rsidR="00864606">
        <w:t>de communication qui existaient</w:t>
      </w:r>
      <w:r>
        <w:t xml:space="preserve"> au Québec </w:t>
      </w:r>
      <w:r w:rsidR="006570D9">
        <w:t xml:space="preserve">en 1980 </w:t>
      </w:r>
      <w:r w:rsidR="00864606">
        <w:t xml:space="preserve">et </w:t>
      </w:r>
      <w:r w:rsidR="0048265A">
        <w:t>en Afrique du Sud</w:t>
      </w:r>
      <w:r>
        <w:t xml:space="preserve"> à </w:t>
      </w:r>
      <w:r w:rsidR="0048265A">
        <w:t>la</w:t>
      </w:r>
      <w:r>
        <w:t xml:space="preserve"> même époque en consultant l’onglet </w:t>
      </w:r>
      <w:r w:rsidR="00864606">
        <w:t>Transport</w:t>
      </w:r>
      <w:r>
        <w:t xml:space="preserve"> et communication de la page </w:t>
      </w:r>
      <w:hyperlink r:id="rId64" w:history="1">
        <w:r w:rsidR="00C447C6" w:rsidRPr="00D817D5">
          <w:rPr>
            <w:rStyle w:val="Lienhypertexte"/>
            <w:rFonts w:cs="Arial"/>
          </w:rPr>
          <w:t>Le Québec vers 1980/L’Afrique du Sud vers 1980</w:t>
        </w:r>
      </w:hyperlink>
      <w:r>
        <w:rPr>
          <w:rStyle w:val="Lienhypertexte"/>
          <w:rFonts w:cs="Arial"/>
        </w:rPr>
        <w:t xml:space="preserve"> </w:t>
      </w:r>
      <w:r>
        <w:t>du site du Service national du RÉCIT de l’univers social.</w:t>
      </w:r>
    </w:p>
    <w:p w14:paraId="4848BE26" w14:textId="77777777" w:rsidR="00833DE3" w:rsidRPr="00BF31BF" w:rsidRDefault="00833DE3" w:rsidP="00833DE3">
      <w:pPr>
        <w:pStyle w:val="Matriel-Titre"/>
      </w:pPr>
      <w:bookmarkStart w:id="85" w:name="_Toc37081451"/>
      <w:bookmarkStart w:id="86" w:name="_Toc39050880"/>
      <w:r w:rsidRPr="00BF31BF">
        <w:t>Matériel requis</w:t>
      </w:r>
      <w:bookmarkEnd w:id="85"/>
      <w:bookmarkEnd w:id="86"/>
    </w:p>
    <w:p w14:paraId="29B3976A" w14:textId="77777777" w:rsidR="00833DE3" w:rsidRDefault="00833DE3" w:rsidP="005F7B5F">
      <w:pPr>
        <w:spacing w:after="120"/>
      </w:pPr>
      <w:r>
        <w:t xml:space="preserve">Selon la disponibilité des ressources, voici ce qui pourrait être utile : </w:t>
      </w:r>
    </w:p>
    <w:p w14:paraId="69C48EA7" w14:textId="77777777" w:rsidR="00833DE3" w:rsidRDefault="00833DE3" w:rsidP="005F7B5F">
      <w:pPr>
        <w:pStyle w:val="Matriel-Texte"/>
        <w:numPr>
          <w:ilvl w:val="0"/>
          <w:numId w:val="7"/>
        </w:numPr>
        <w:ind w:left="360"/>
      </w:pPr>
      <w:r>
        <w:t>Matériel d’écriture (papier, carton, crayons, etc.) et d’impression;</w:t>
      </w:r>
    </w:p>
    <w:p w14:paraId="34A19202" w14:textId="77777777" w:rsidR="00833DE3" w:rsidRPr="00BF31BF" w:rsidRDefault="00833DE3" w:rsidP="005F7B5F">
      <w:pPr>
        <w:pStyle w:val="Matriel-Texte"/>
        <w:numPr>
          <w:ilvl w:val="0"/>
          <w:numId w:val="7"/>
        </w:numPr>
        <w:ind w:left="360"/>
      </w:pPr>
      <w:r>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33DE3" w:rsidRPr="00BF31BF" w14:paraId="50A91D40" w14:textId="77777777" w:rsidTr="006C0896">
        <w:tc>
          <w:tcPr>
            <w:tcW w:w="10800" w:type="dxa"/>
            <w:shd w:val="clear" w:color="auto" w:fill="DDECEE" w:themeFill="accent5" w:themeFillTint="33"/>
            <w:tcMar>
              <w:top w:w="360" w:type="dxa"/>
              <w:left w:w="360" w:type="dxa"/>
              <w:bottom w:w="360" w:type="dxa"/>
              <w:right w:w="360" w:type="dxa"/>
            </w:tcMar>
          </w:tcPr>
          <w:p w14:paraId="356B1B70" w14:textId="77777777" w:rsidR="00833DE3" w:rsidRPr="00BF31BF" w:rsidRDefault="00833DE3" w:rsidP="00BC5BB0">
            <w:pPr>
              <w:pStyle w:val="Tableau-Informationauxparents"/>
            </w:pPr>
            <w:bookmarkStart w:id="87" w:name="_Toc37081452"/>
            <w:bookmarkStart w:id="88" w:name="_Toc39050881"/>
            <w:r w:rsidRPr="00BF31BF">
              <w:t>Information aux parents</w:t>
            </w:r>
            <w:bookmarkEnd w:id="87"/>
            <w:bookmarkEnd w:id="88"/>
          </w:p>
          <w:p w14:paraId="690860D1" w14:textId="77777777" w:rsidR="00833DE3" w:rsidRDefault="00833DE3" w:rsidP="00BC5BB0">
            <w:pPr>
              <w:pStyle w:val="Tableau-titre"/>
            </w:pPr>
            <w:r w:rsidRPr="00BF31BF">
              <w:t>À propos de l’activité</w:t>
            </w:r>
          </w:p>
          <w:p w14:paraId="0177168F" w14:textId="59FFCDE3" w:rsidR="00833DE3" w:rsidRPr="00BF31BF" w:rsidRDefault="00833DE3" w:rsidP="00BC5BB0">
            <w:pPr>
              <w:pStyle w:val="Tableau-texte"/>
            </w:pPr>
            <w:r w:rsidRPr="00F21CD4">
              <w:t xml:space="preserve">L’étude de l’histoire et de la géographie permet la découverte de traces laissées par les sociétés du passé sur </w:t>
            </w:r>
            <w:r w:rsidR="000D196C">
              <w:t>un</w:t>
            </w:r>
            <w:r w:rsidR="000D196C" w:rsidRPr="00F21CD4">
              <w:t xml:space="preserve"> territoire </w:t>
            </w:r>
            <w:r w:rsidR="000D196C">
              <w:t xml:space="preserve">et </w:t>
            </w:r>
            <w:r w:rsidRPr="00F21CD4">
              <w:t>son organisation</w:t>
            </w:r>
            <w:r w:rsidR="000D196C" w:rsidRPr="00F21CD4">
              <w:t>.</w:t>
            </w:r>
            <w:r w:rsidRPr="00F21CD4">
              <w:t xml:space="preserve"> L’ensemble des groupes qui ont occupé ce territoire l’ont aménagé selon leurs besoins et </w:t>
            </w:r>
            <w:r w:rsidR="000D196C">
              <w:t>s</w:t>
            </w:r>
            <w:r w:rsidR="000D196C" w:rsidRPr="00F21CD4">
              <w:t>es</w:t>
            </w:r>
            <w:r w:rsidRPr="00F21CD4">
              <w:t xml:space="preserve"> possibilités, ses atouts et ses contraintes.</w:t>
            </w:r>
          </w:p>
        </w:tc>
      </w:tr>
    </w:tbl>
    <w:p w14:paraId="4EF92113" w14:textId="047F5DFC" w:rsidR="006C0896" w:rsidRDefault="006C0896" w:rsidP="006C0896">
      <w:pPr>
        <w:pStyle w:val="Crdit0"/>
      </w:pPr>
      <w:r>
        <w:t>Source</w:t>
      </w:r>
      <w:r w:rsidRPr="00035250">
        <w:t xml:space="preserve"> : </w:t>
      </w:r>
      <w:r>
        <w:t xml:space="preserve">Activité réalisée avec la collaboration du Groupe des responsables en univers social (GRUS). </w:t>
      </w:r>
    </w:p>
    <w:p w14:paraId="02D40E06" w14:textId="77777777" w:rsidR="00833DE3" w:rsidRPr="00BF31BF" w:rsidRDefault="00833DE3" w:rsidP="00833DE3">
      <w:pPr>
        <w:pStyle w:val="Crdit"/>
      </w:pPr>
      <w:r w:rsidRPr="00BF31BF">
        <w:br w:type="page"/>
      </w:r>
    </w:p>
    <w:p w14:paraId="1C2ABF18" w14:textId="77777777" w:rsidR="00833DE3" w:rsidRPr="00441653" w:rsidRDefault="00833DE3" w:rsidP="00441653">
      <w:pPr>
        <w:pStyle w:val="Matire-Premirepage"/>
      </w:pPr>
      <w:r w:rsidRPr="00441653">
        <w:lastRenderedPageBreak/>
        <w:t>Géographie, histoire et éducation à la citoyenneté</w:t>
      </w:r>
    </w:p>
    <w:p w14:paraId="2EF1B711" w14:textId="77777777" w:rsidR="00833DE3" w:rsidRPr="005F7B5F" w:rsidRDefault="00833DE3" w:rsidP="005F7B5F">
      <w:pPr>
        <w:pStyle w:val="Titredelactivit"/>
      </w:pPr>
      <w:bookmarkStart w:id="89" w:name="_Toc39050882"/>
      <w:bookmarkStart w:id="90" w:name="_Toc37081453"/>
      <w:r w:rsidRPr="005F7B5F">
        <w:t>Annexe – Les moyens de transport</w:t>
      </w:r>
      <w:bookmarkEnd w:id="89"/>
      <w:r w:rsidRPr="005F7B5F">
        <w:t xml:space="preserve"> </w:t>
      </w:r>
      <w:bookmarkEnd w:id="90"/>
    </w:p>
    <w:p w14:paraId="6D9C72DA" w14:textId="77777777" w:rsidR="00AB63A4" w:rsidRDefault="00AB63A4" w:rsidP="00AB63A4">
      <w:r w:rsidRPr="001858EE">
        <w:t>Classe</w:t>
      </w:r>
      <w:r>
        <w:t xml:space="preserve"> </w:t>
      </w:r>
      <w:r w:rsidRPr="001858EE">
        <w:t>les moyens de transport suivants selon le moment où ils ont commencé à être utilisés sur le territoire du Québec actuel.</w:t>
      </w:r>
    </w:p>
    <w:p w14:paraId="5D2C3D38" w14:textId="77777777" w:rsidR="00AB63A4" w:rsidRPr="00FD7F51" w:rsidRDefault="00AB63A4" w:rsidP="00AB63A4">
      <w:pPr>
        <w:pStyle w:val="Consigne-tapes"/>
      </w:pPr>
      <w:r w:rsidRPr="00FD7F51">
        <w:t>automobile – avion – bateau à vapeur – bicyclette – calèche – canot – chaloupe – cheval – locomotive – motoneige – paquebot – radeau – tra</w:t>
      </w:r>
      <w:r>
        <w:t>î</w:t>
      </w:r>
      <w:r w:rsidRPr="00FD7F51">
        <w:t xml:space="preserve">neau – raquettes – toboggan – voilier </w:t>
      </w:r>
    </w:p>
    <w:tbl>
      <w:tblPr>
        <w:tblStyle w:val="Grilledutableau"/>
        <w:tblW w:w="0" w:type="auto"/>
        <w:jc w:val="center"/>
        <w:tblLook w:val="04A0" w:firstRow="1" w:lastRow="0" w:firstColumn="1" w:lastColumn="0" w:noHBand="0" w:noVBand="1"/>
      </w:tblPr>
      <w:tblGrid>
        <w:gridCol w:w="1574"/>
        <w:gridCol w:w="3890"/>
      </w:tblGrid>
      <w:tr w:rsidR="00833DE3" w:rsidRPr="00FD7F51" w14:paraId="0526EC68" w14:textId="77777777" w:rsidTr="00BC5BB0">
        <w:trPr>
          <w:jc w:val="center"/>
        </w:trPr>
        <w:tc>
          <w:tcPr>
            <w:tcW w:w="1574" w:type="dxa"/>
          </w:tcPr>
          <w:p w14:paraId="05358648" w14:textId="77777777" w:rsidR="00833DE3" w:rsidRPr="00FD7F51" w:rsidRDefault="00833DE3" w:rsidP="00BC5BB0">
            <w:pPr>
              <w:jc w:val="center"/>
              <w:rPr>
                <w:rFonts w:cs="Arial"/>
                <w:b/>
                <w:bCs/>
                <w:color w:val="002060"/>
                <w:szCs w:val="22"/>
                <w:lang w:eastAsia="fr-FR"/>
              </w:rPr>
            </w:pPr>
            <w:bookmarkStart w:id="91" w:name="_Hlk36990778"/>
            <w:r w:rsidRPr="00FD7F51">
              <w:rPr>
                <w:rFonts w:cs="Arial"/>
                <w:b/>
                <w:bCs/>
                <w:color w:val="002060"/>
                <w:szCs w:val="22"/>
                <w:lang w:eastAsia="fr-FR"/>
              </w:rPr>
              <w:t xml:space="preserve">Période </w:t>
            </w:r>
          </w:p>
        </w:tc>
        <w:tc>
          <w:tcPr>
            <w:tcW w:w="3890" w:type="dxa"/>
          </w:tcPr>
          <w:p w14:paraId="716D3213"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 xml:space="preserve">Transport </w:t>
            </w:r>
          </w:p>
        </w:tc>
      </w:tr>
      <w:tr w:rsidR="00833DE3" w:rsidRPr="00FD7F51" w14:paraId="0F1283D1" w14:textId="77777777" w:rsidTr="00BC5BB0">
        <w:trPr>
          <w:jc w:val="center"/>
        </w:trPr>
        <w:tc>
          <w:tcPr>
            <w:tcW w:w="1574" w:type="dxa"/>
            <w:vAlign w:val="center"/>
          </w:tcPr>
          <w:p w14:paraId="4147FBAB"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Avant 1500</w:t>
            </w:r>
          </w:p>
        </w:tc>
        <w:tc>
          <w:tcPr>
            <w:tcW w:w="3890" w:type="dxa"/>
          </w:tcPr>
          <w:p w14:paraId="018E9735" w14:textId="77777777" w:rsidR="00833DE3" w:rsidRPr="00FD7F51" w:rsidRDefault="00833DE3" w:rsidP="00BC5BB0">
            <w:pPr>
              <w:rPr>
                <w:rFonts w:cs="Arial"/>
                <w:szCs w:val="22"/>
                <w:lang w:eastAsia="fr-FR"/>
              </w:rPr>
            </w:pPr>
          </w:p>
          <w:p w14:paraId="564B75B0" w14:textId="77777777" w:rsidR="00833DE3" w:rsidRPr="00FD7F51" w:rsidRDefault="00833DE3" w:rsidP="00BC5BB0">
            <w:pPr>
              <w:rPr>
                <w:rFonts w:cs="Arial"/>
                <w:szCs w:val="22"/>
                <w:lang w:eastAsia="fr-FR"/>
              </w:rPr>
            </w:pPr>
          </w:p>
          <w:p w14:paraId="27EECBF0" w14:textId="77777777" w:rsidR="00833DE3" w:rsidRPr="00FD7F51" w:rsidRDefault="00833DE3" w:rsidP="00BC5BB0">
            <w:pPr>
              <w:rPr>
                <w:rFonts w:cs="Arial"/>
                <w:szCs w:val="22"/>
                <w:lang w:eastAsia="fr-FR"/>
              </w:rPr>
            </w:pPr>
          </w:p>
        </w:tc>
      </w:tr>
      <w:tr w:rsidR="00833DE3" w:rsidRPr="00FD7F51" w14:paraId="05F5D5BD" w14:textId="77777777" w:rsidTr="00BC5BB0">
        <w:trPr>
          <w:jc w:val="center"/>
        </w:trPr>
        <w:tc>
          <w:tcPr>
            <w:tcW w:w="1574" w:type="dxa"/>
            <w:vAlign w:val="center"/>
          </w:tcPr>
          <w:p w14:paraId="5457A34B"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1501-1550</w:t>
            </w:r>
          </w:p>
        </w:tc>
        <w:tc>
          <w:tcPr>
            <w:tcW w:w="3890" w:type="dxa"/>
          </w:tcPr>
          <w:p w14:paraId="41206131" w14:textId="77777777" w:rsidR="00833DE3" w:rsidRPr="00FD7F51" w:rsidRDefault="00833DE3" w:rsidP="00BC5BB0">
            <w:pPr>
              <w:rPr>
                <w:rFonts w:cs="Arial"/>
                <w:szCs w:val="22"/>
                <w:lang w:eastAsia="fr-FR"/>
              </w:rPr>
            </w:pPr>
          </w:p>
          <w:p w14:paraId="123D72B0" w14:textId="77777777" w:rsidR="00833DE3" w:rsidRPr="00FD7F51" w:rsidRDefault="00833DE3" w:rsidP="00BC5BB0">
            <w:pPr>
              <w:rPr>
                <w:rFonts w:cs="Arial"/>
                <w:szCs w:val="22"/>
                <w:lang w:eastAsia="fr-FR"/>
              </w:rPr>
            </w:pPr>
          </w:p>
          <w:p w14:paraId="5A659444" w14:textId="77777777" w:rsidR="00833DE3" w:rsidRPr="00FD7F51" w:rsidRDefault="00833DE3" w:rsidP="00BC5BB0">
            <w:pPr>
              <w:rPr>
                <w:rFonts w:cs="Arial"/>
                <w:szCs w:val="22"/>
                <w:lang w:eastAsia="fr-FR"/>
              </w:rPr>
            </w:pPr>
          </w:p>
        </w:tc>
      </w:tr>
      <w:tr w:rsidR="00833DE3" w:rsidRPr="00FD7F51" w14:paraId="396D56C8" w14:textId="77777777" w:rsidTr="00BC5BB0">
        <w:trPr>
          <w:jc w:val="center"/>
        </w:trPr>
        <w:tc>
          <w:tcPr>
            <w:tcW w:w="1574" w:type="dxa"/>
            <w:vAlign w:val="center"/>
          </w:tcPr>
          <w:p w14:paraId="43156FC1"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1551-1600</w:t>
            </w:r>
          </w:p>
        </w:tc>
        <w:tc>
          <w:tcPr>
            <w:tcW w:w="3890" w:type="dxa"/>
          </w:tcPr>
          <w:p w14:paraId="286D0C84" w14:textId="77777777" w:rsidR="00833DE3" w:rsidRPr="00FD7F51" w:rsidRDefault="00833DE3" w:rsidP="00BC5BB0">
            <w:pPr>
              <w:rPr>
                <w:rFonts w:cs="Arial"/>
                <w:szCs w:val="22"/>
                <w:lang w:eastAsia="fr-FR"/>
              </w:rPr>
            </w:pPr>
          </w:p>
          <w:p w14:paraId="7A85EFC7" w14:textId="77777777" w:rsidR="00833DE3" w:rsidRPr="00FD7F51" w:rsidRDefault="00833DE3" w:rsidP="00BC5BB0">
            <w:pPr>
              <w:rPr>
                <w:rFonts w:cs="Arial"/>
                <w:szCs w:val="22"/>
                <w:lang w:eastAsia="fr-FR"/>
              </w:rPr>
            </w:pPr>
          </w:p>
          <w:p w14:paraId="7F4C9E99" w14:textId="77777777" w:rsidR="00833DE3" w:rsidRPr="00FD7F51" w:rsidRDefault="00833DE3" w:rsidP="00BC5BB0">
            <w:pPr>
              <w:rPr>
                <w:rFonts w:cs="Arial"/>
                <w:szCs w:val="22"/>
                <w:lang w:eastAsia="fr-FR"/>
              </w:rPr>
            </w:pPr>
          </w:p>
        </w:tc>
      </w:tr>
      <w:tr w:rsidR="00833DE3" w:rsidRPr="00FD7F51" w14:paraId="23536DB7" w14:textId="77777777" w:rsidTr="00BC5BB0">
        <w:trPr>
          <w:jc w:val="center"/>
        </w:trPr>
        <w:tc>
          <w:tcPr>
            <w:tcW w:w="1574" w:type="dxa"/>
            <w:vAlign w:val="center"/>
          </w:tcPr>
          <w:p w14:paraId="32A71298"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1601-1650</w:t>
            </w:r>
          </w:p>
        </w:tc>
        <w:tc>
          <w:tcPr>
            <w:tcW w:w="3890" w:type="dxa"/>
          </w:tcPr>
          <w:p w14:paraId="4E812630" w14:textId="77777777" w:rsidR="00833DE3" w:rsidRPr="00FD7F51" w:rsidRDefault="00833DE3" w:rsidP="00BC5BB0">
            <w:pPr>
              <w:rPr>
                <w:rFonts w:cs="Arial"/>
                <w:szCs w:val="22"/>
                <w:lang w:eastAsia="fr-FR"/>
              </w:rPr>
            </w:pPr>
          </w:p>
          <w:p w14:paraId="4BA2D887" w14:textId="77777777" w:rsidR="00833DE3" w:rsidRPr="00FD7F51" w:rsidRDefault="00833DE3" w:rsidP="00BC5BB0">
            <w:pPr>
              <w:rPr>
                <w:rFonts w:cs="Arial"/>
                <w:szCs w:val="22"/>
                <w:lang w:eastAsia="fr-FR"/>
              </w:rPr>
            </w:pPr>
          </w:p>
          <w:p w14:paraId="41598BC2" w14:textId="77777777" w:rsidR="00833DE3" w:rsidRPr="00FD7F51" w:rsidRDefault="00833DE3" w:rsidP="00BC5BB0">
            <w:pPr>
              <w:rPr>
                <w:rFonts w:cs="Arial"/>
                <w:szCs w:val="22"/>
                <w:lang w:eastAsia="fr-FR"/>
              </w:rPr>
            </w:pPr>
          </w:p>
        </w:tc>
      </w:tr>
      <w:tr w:rsidR="00833DE3" w:rsidRPr="00FD7F51" w14:paraId="633C27FF" w14:textId="77777777" w:rsidTr="00BC5BB0">
        <w:trPr>
          <w:jc w:val="center"/>
        </w:trPr>
        <w:tc>
          <w:tcPr>
            <w:tcW w:w="1574" w:type="dxa"/>
            <w:vAlign w:val="center"/>
          </w:tcPr>
          <w:p w14:paraId="52A4CFF5"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1651-1700</w:t>
            </w:r>
          </w:p>
        </w:tc>
        <w:tc>
          <w:tcPr>
            <w:tcW w:w="3890" w:type="dxa"/>
          </w:tcPr>
          <w:p w14:paraId="17CAD8FA" w14:textId="77777777" w:rsidR="00833DE3" w:rsidRPr="00FD7F51" w:rsidRDefault="00833DE3" w:rsidP="00BC5BB0">
            <w:pPr>
              <w:rPr>
                <w:rFonts w:cs="Arial"/>
                <w:szCs w:val="22"/>
                <w:lang w:eastAsia="fr-FR"/>
              </w:rPr>
            </w:pPr>
          </w:p>
          <w:p w14:paraId="5BF2A2AB" w14:textId="77777777" w:rsidR="00833DE3" w:rsidRPr="00FD7F51" w:rsidRDefault="00833DE3" w:rsidP="00BC5BB0">
            <w:pPr>
              <w:rPr>
                <w:rFonts w:cs="Arial"/>
                <w:szCs w:val="22"/>
                <w:lang w:eastAsia="fr-FR"/>
              </w:rPr>
            </w:pPr>
          </w:p>
          <w:p w14:paraId="06576EA3" w14:textId="77777777" w:rsidR="00833DE3" w:rsidRPr="00FD7F51" w:rsidRDefault="00833DE3" w:rsidP="00BC5BB0">
            <w:pPr>
              <w:rPr>
                <w:rFonts w:cs="Arial"/>
                <w:szCs w:val="22"/>
                <w:lang w:eastAsia="fr-FR"/>
              </w:rPr>
            </w:pPr>
          </w:p>
        </w:tc>
      </w:tr>
      <w:tr w:rsidR="00833DE3" w:rsidRPr="00FD7F51" w14:paraId="0E3B5DC3" w14:textId="77777777" w:rsidTr="00BC5BB0">
        <w:trPr>
          <w:jc w:val="center"/>
        </w:trPr>
        <w:tc>
          <w:tcPr>
            <w:tcW w:w="1574" w:type="dxa"/>
            <w:vAlign w:val="center"/>
          </w:tcPr>
          <w:p w14:paraId="15D7581A"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1701-1750</w:t>
            </w:r>
          </w:p>
        </w:tc>
        <w:tc>
          <w:tcPr>
            <w:tcW w:w="3890" w:type="dxa"/>
          </w:tcPr>
          <w:p w14:paraId="015B9798" w14:textId="77777777" w:rsidR="00833DE3" w:rsidRPr="00FD7F51" w:rsidRDefault="00833DE3" w:rsidP="00BC5BB0">
            <w:pPr>
              <w:rPr>
                <w:rFonts w:cs="Arial"/>
                <w:szCs w:val="22"/>
                <w:lang w:eastAsia="fr-FR"/>
              </w:rPr>
            </w:pPr>
          </w:p>
          <w:p w14:paraId="31D353E6" w14:textId="77777777" w:rsidR="00833DE3" w:rsidRPr="00FD7F51" w:rsidRDefault="00833DE3" w:rsidP="00BC5BB0">
            <w:pPr>
              <w:rPr>
                <w:rFonts w:cs="Arial"/>
                <w:szCs w:val="22"/>
                <w:lang w:eastAsia="fr-FR"/>
              </w:rPr>
            </w:pPr>
          </w:p>
          <w:p w14:paraId="13466272" w14:textId="77777777" w:rsidR="00833DE3" w:rsidRPr="00FD7F51" w:rsidRDefault="00833DE3" w:rsidP="00BC5BB0">
            <w:pPr>
              <w:rPr>
                <w:rFonts w:cs="Arial"/>
                <w:szCs w:val="22"/>
                <w:lang w:eastAsia="fr-FR"/>
              </w:rPr>
            </w:pPr>
          </w:p>
        </w:tc>
      </w:tr>
      <w:tr w:rsidR="00833DE3" w:rsidRPr="00FD7F51" w14:paraId="62910AFD" w14:textId="77777777" w:rsidTr="00BC5BB0">
        <w:trPr>
          <w:jc w:val="center"/>
        </w:trPr>
        <w:tc>
          <w:tcPr>
            <w:tcW w:w="1574" w:type="dxa"/>
            <w:vAlign w:val="center"/>
          </w:tcPr>
          <w:p w14:paraId="1688AF5D"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1751-1800</w:t>
            </w:r>
          </w:p>
        </w:tc>
        <w:tc>
          <w:tcPr>
            <w:tcW w:w="3890" w:type="dxa"/>
          </w:tcPr>
          <w:p w14:paraId="14BC3062" w14:textId="77777777" w:rsidR="00833DE3" w:rsidRPr="00FD7F51" w:rsidRDefault="00833DE3" w:rsidP="00BC5BB0">
            <w:pPr>
              <w:rPr>
                <w:rFonts w:cs="Arial"/>
                <w:szCs w:val="22"/>
                <w:lang w:eastAsia="fr-FR"/>
              </w:rPr>
            </w:pPr>
          </w:p>
          <w:p w14:paraId="1298D42B" w14:textId="77777777" w:rsidR="00833DE3" w:rsidRPr="00FD7F51" w:rsidRDefault="00833DE3" w:rsidP="00BC5BB0">
            <w:pPr>
              <w:rPr>
                <w:rFonts w:cs="Arial"/>
                <w:szCs w:val="22"/>
                <w:lang w:eastAsia="fr-FR"/>
              </w:rPr>
            </w:pPr>
          </w:p>
          <w:p w14:paraId="0C102611" w14:textId="77777777" w:rsidR="00833DE3" w:rsidRPr="00FD7F51" w:rsidRDefault="00833DE3" w:rsidP="00BC5BB0">
            <w:pPr>
              <w:rPr>
                <w:rFonts w:cs="Arial"/>
                <w:szCs w:val="22"/>
                <w:lang w:eastAsia="fr-FR"/>
              </w:rPr>
            </w:pPr>
          </w:p>
        </w:tc>
      </w:tr>
      <w:tr w:rsidR="00833DE3" w:rsidRPr="00FD7F51" w14:paraId="6635D142" w14:textId="77777777" w:rsidTr="00BC5BB0">
        <w:trPr>
          <w:jc w:val="center"/>
        </w:trPr>
        <w:tc>
          <w:tcPr>
            <w:tcW w:w="1574" w:type="dxa"/>
            <w:vAlign w:val="center"/>
          </w:tcPr>
          <w:p w14:paraId="715F85EE"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1801-1850</w:t>
            </w:r>
          </w:p>
        </w:tc>
        <w:tc>
          <w:tcPr>
            <w:tcW w:w="3890" w:type="dxa"/>
          </w:tcPr>
          <w:p w14:paraId="78A1E0E9" w14:textId="77777777" w:rsidR="00833DE3" w:rsidRPr="00FD7F51" w:rsidRDefault="00833DE3" w:rsidP="00BC5BB0">
            <w:pPr>
              <w:rPr>
                <w:rFonts w:cs="Arial"/>
                <w:szCs w:val="22"/>
                <w:lang w:eastAsia="fr-FR"/>
              </w:rPr>
            </w:pPr>
          </w:p>
          <w:p w14:paraId="753E48BF" w14:textId="77777777" w:rsidR="00833DE3" w:rsidRPr="00FD7F51" w:rsidRDefault="00833DE3" w:rsidP="00BC5BB0">
            <w:pPr>
              <w:rPr>
                <w:rFonts w:cs="Arial"/>
                <w:szCs w:val="22"/>
                <w:lang w:eastAsia="fr-FR"/>
              </w:rPr>
            </w:pPr>
          </w:p>
          <w:p w14:paraId="7179BC32" w14:textId="77777777" w:rsidR="00833DE3" w:rsidRPr="00FD7F51" w:rsidRDefault="00833DE3" w:rsidP="00BC5BB0">
            <w:pPr>
              <w:rPr>
                <w:rFonts w:cs="Arial"/>
                <w:szCs w:val="22"/>
                <w:lang w:eastAsia="fr-FR"/>
              </w:rPr>
            </w:pPr>
          </w:p>
        </w:tc>
      </w:tr>
      <w:tr w:rsidR="00833DE3" w:rsidRPr="00FD7F51" w14:paraId="730A38C9" w14:textId="77777777" w:rsidTr="00BC5BB0">
        <w:trPr>
          <w:jc w:val="center"/>
        </w:trPr>
        <w:tc>
          <w:tcPr>
            <w:tcW w:w="1574" w:type="dxa"/>
            <w:vAlign w:val="center"/>
          </w:tcPr>
          <w:p w14:paraId="39A9BDFF"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1851-1900</w:t>
            </w:r>
          </w:p>
        </w:tc>
        <w:tc>
          <w:tcPr>
            <w:tcW w:w="3890" w:type="dxa"/>
          </w:tcPr>
          <w:p w14:paraId="3FEAC47E" w14:textId="77777777" w:rsidR="00833DE3" w:rsidRPr="00FD7F51" w:rsidRDefault="00833DE3" w:rsidP="00BC5BB0">
            <w:pPr>
              <w:rPr>
                <w:rFonts w:cs="Arial"/>
                <w:szCs w:val="22"/>
                <w:lang w:eastAsia="fr-FR"/>
              </w:rPr>
            </w:pPr>
          </w:p>
          <w:p w14:paraId="2C80DBFC" w14:textId="77777777" w:rsidR="00833DE3" w:rsidRPr="00FD7F51" w:rsidRDefault="00833DE3" w:rsidP="00BC5BB0">
            <w:pPr>
              <w:rPr>
                <w:rFonts w:cs="Arial"/>
                <w:szCs w:val="22"/>
                <w:lang w:eastAsia="fr-FR"/>
              </w:rPr>
            </w:pPr>
          </w:p>
          <w:p w14:paraId="66840D97" w14:textId="77777777" w:rsidR="00833DE3" w:rsidRPr="00FD7F51" w:rsidRDefault="00833DE3" w:rsidP="00BC5BB0">
            <w:pPr>
              <w:rPr>
                <w:rFonts w:cs="Arial"/>
                <w:szCs w:val="22"/>
                <w:lang w:eastAsia="fr-FR"/>
              </w:rPr>
            </w:pPr>
          </w:p>
        </w:tc>
      </w:tr>
      <w:tr w:rsidR="00833DE3" w:rsidRPr="00FD7F51" w14:paraId="7282EED6" w14:textId="77777777" w:rsidTr="00BC5BB0">
        <w:trPr>
          <w:jc w:val="center"/>
        </w:trPr>
        <w:tc>
          <w:tcPr>
            <w:tcW w:w="1574" w:type="dxa"/>
            <w:vAlign w:val="center"/>
          </w:tcPr>
          <w:p w14:paraId="6A317C8A"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1901-1950</w:t>
            </w:r>
          </w:p>
        </w:tc>
        <w:tc>
          <w:tcPr>
            <w:tcW w:w="3890" w:type="dxa"/>
          </w:tcPr>
          <w:p w14:paraId="0783AE5A" w14:textId="77777777" w:rsidR="00833DE3" w:rsidRPr="00FD7F51" w:rsidRDefault="00833DE3" w:rsidP="00BC5BB0">
            <w:pPr>
              <w:rPr>
                <w:rFonts w:cs="Arial"/>
                <w:szCs w:val="22"/>
                <w:lang w:eastAsia="fr-FR"/>
              </w:rPr>
            </w:pPr>
          </w:p>
          <w:p w14:paraId="61C45B9B" w14:textId="77777777" w:rsidR="00833DE3" w:rsidRPr="00FD7F51" w:rsidRDefault="00833DE3" w:rsidP="00BC5BB0">
            <w:pPr>
              <w:rPr>
                <w:rFonts w:cs="Arial"/>
                <w:szCs w:val="22"/>
                <w:lang w:eastAsia="fr-FR"/>
              </w:rPr>
            </w:pPr>
          </w:p>
          <w:p w14:paraId="44FB29E4" w14:textId="77777777" w:rsidR="00833DE3" w:rsidRPr="00FD7F51" w:rsidRDefault="00833DE3" w:rsidP="00BC5BB0">
            <w:pPr>
              <w:rPr>
                <w:rFonts w:cs="Arial"/>
                <w:szCs w:val="22"/>
                <w:lang w:eastAsia="fr-FR"/>
              </w:rPr>
            </w:pPr>
          </w:p>
        </w:tc>
      </w:tr>
      <w:tr w:rsidR="00833DE3" w:rsidRPr="00FD7F51" w14:paraId="483E350F" w14:textId="77777777" w:rsidTr="00BC5BB0">
        <w:trPr>
          <w:jc w:val="center"/>
        </w:trPr>
        <w:tc>
          <w:tcPr>
            <w:tcW w:w="1574" w:type="dxa"/>
            <w:vAlign w:val="center"/>
          </w:tcPr>
          <w:p w14:paraId="24116DDF"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1951-2000</w:t>
            </w:r>
          </w:p>
        </w:tc>
        <w:tc>
          <w:tcPr>
            <w:tcW w:w="3890" w:type="dxa"/>
          </w:tcPr>
          <w:p w14:paraId="4BB0CDAA" w14:textId="77777777" w:rsidR="00833DE3" w:rsidRPr="00FD7F51" w:rsidRDefault="00833DE3" w:rsidP="00BC5BB0">
            <w:pPr>
              <w:rPr>
                <w:rFonts w:cs="Arial"/>
                <w:szCs w:val="22"/>
                <w:lang w:eastAsia="fr-FR"/>
              </w:rPr>
            </w:pPr>
          </w:p>
          <w:p w14:paraId="58CEE1CD" w14:textId="77777777" w:rsidR="00833DE3" w:rsidRPr="00FD7F51" w:rsidRDefault="00833DE3" w:rsidP="00BC5BB0">
            <w:pPr>
              <w:rPr>
                <w:rFonts w:cs="Arial"/>
                <w:szCs w:val="22"/>
                <w:lang w:eastAsia="fr-FR"/>
              </w:rPr>
            </w:pPr>
          </w:p>
          <w:p w14:paraId="13B956A8" w14:textId="77777777" w:rsidR="00833DE3" w:rsidRPr="00FD7F51" w:rsidRDefault="00833DE3" w:rsidP="00BC5BB0">
            <w:pPr>
              <w:rPr>
                <w:rFonts w:cs="Arial"/>
                <w:szCs w:val="22"/>
                <w:lang w:eastAsia="fr-FR"/>
              </w:rPr>
            </w:pPr>
          </w:p>
        </w:tc>
      </w:tr>
      <w:tr w:rsidR="00833DE3" w:rsidRPr="00FD7F51" w14:paraId="3BDE5632" w14:textId="77777777" w:rsidTr="00BC5BB0">
        <w:trPr>
          <w:jc w:val="center"/>
        </w:trPr>
        <w:tc>
          <w:tcPr>
            <w:tcW w:w="1574" w:type="dxa"/>
            <w:vAlign w:val="center"/>
          </w:tcPr>
          <w:p w14:paraId="15866BF9"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2001-2020</w:t>
            </w:r>
          </w:p>
        </w:tc>
        <w:tc>
          <w:tcPr>
            <w:tcW w:w="3890" w:type="dxa"/>
          </w:tcPr>
          <w:p w14:paraId="60E8FC08" w14:textId="77777777" w:rsidR="00833DE3" w:rsidRPr="00FD7F51" w:rsidRDefault="00833DE3" w:rsidP="00BC5BB0">
            <w:pPr>
              <w:rPr>
                <w:rFonts w:cs="Arial"/>
                <w:szCs w:val="22"/>
                <w:lang w:eastAsia="fr-FR"/>
              </w:rPr>
            </w:pPr>
          </w:p>
          <w:p w14:paraId="6519B12C" w14:textId="77777777" w:rsidR="00833DE3" w:rsidRPr="00FD7F51" w:rsidRDefault="00833DE3" w:rsidP="00BC5BB0">
            <w:pPr>
              <w:rPr>
                <w:rFonts w:cs="Arial"/>
                <w:szCs w:val="22"/>
                <w:lang w:eastAsia="fr-FR"/>
              </w:rPr>
            </w:pPr>
          </w:p>
          <w:p w14:paraId="25AEBEE6" w14:textId="77777777" w:rsidR="00833DE3" w:rsidRPr="00FD7F51" w:rsidRDefault="00833DE3" w:rsidP="00BC5BB0">
            <w:pPr>
              <w:rPr>
                <w:rFonts w:cs="Arial"/>
                <w:szCs w:val="22"/>
                <w:lang w:eastAsia="fr-FR"/>
              </w:rPr>
            </w:pPr>
          </w:p>
        </w:tc>
      </w:tr>
      <w:bookmarkEnd w:id="91"/>
    </w:tbl>
    <w:p w14:paraId="3E26808E" w14:textId="0316B8AF" w:rsidR="00810F14" w:rsidRPr="00BF31BF" w:rsidRDefault="00810F14" w:rsidP="00A061BB">
      <w:pPr>
        <w:pStyle w:val="Matire-Premirepage"/>
        <w:jc w:val="left"/>
      </w:pPr>
    </w:p>
    <w:sectPr w:rsidR="00810F14" w:rsidRPr="00BF31BF" w:rsidSect="00441653">
      <w:pgSz w:w="12240" w:h="15840"/>
      <w:pgMar w:top="1168" w:right="1077" w:bottom="1440" w:left="1077" w:header="612"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75316F39" w16cex:dateUtc="2020-04-24T15:15:00Z"/>
  <w16cex:commentExtensible w16cex:durableId="32A24472" w16cex:dateUtc="2020-04-24T15:15:00Z"/>
  <w16cex:commentExtensible w16cex:durableId="3A1DF9DB" w16cex:dateUtc="2020-04-24T15:15:00Z"/>
  <w16cex:commentExtensible w16cex:durableId="7F9FE460" w16cex:dateUtc="2020-04-24T15:15:00Z"/>
  <w16cex:commentExtensible w16cex:durableId="55A34103" w16cex:dateUtc="2020-04-24T15:1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BA1048" w14:textId="77777777" w:rsidR="004B26EA" w:rsidRDefault="004B26EA" w:rsidP="005E3AF4">
      <w:r>
        <w:separator/>
      </w:r>
    </w:p>
  </w:endnote>
  <w:endnote w:type="continuationSeparator" w:id="0">
    <w:p w14:paraId="6E489CAF" w14:textId="77777777" w:rsidR="004B26EA" w:rsidRDefault="004B26EA" w:rsidP="005E3AF4">
      <w:r>
        <w:continuationSeparator/>
      </w:r>
    </w:p>
  </w:endnote>
  <w:endnote w:type="continuationNotice" w:id="1">
    <w:p w14:paraId="6167F11B" w14:textId="77777777" w:rsidR="004B26EA" w:rsidRDefault="004B26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Rounded MT Bold">
    <w:panose1 w:val="020F0704030504030204"/>
    <w:charset w:val="00"/>
    <w:family w:val="swiss"/>
    <w:pitch w:val="variable"/>
    <w:sig w:usb0="00000003" w:usb1="00000000" w:usb2="00000000" w:usb3="00000000" w:csb0="00000001" w:csb1="00000000"/>
  </w:font>
  <w:font w:name="Abadi MT Condensed Extra Bold">
    <w:altName w:val="Gill Sans Ultra Bold Condensed"/>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4B26EA" w:rsidRDefault="004B26EA" w:rsidP="00BC5BB0">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4B26EA" w:rsidRDefault="004B26E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F0779" w14:textId="77777777" w:rsidR="004B26EA" w:rsidRDefault="004B26EA">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5960F" w14:textId="77777777" w:rsidR="004B26EA" w:rsidRDefault="004B26EA">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30"/>
        <w:szCs w:val="30"/>
      </w:rPr>
      <w:id w:val="-369682354"/>
      <w:docPartObj>
        <w:docPartGallery w:val="Page Numbers (Bottom of Page)"/>
        <w:docPartUnique/>
      </w:docPartObj>
    </w:sdtPr>
    <w:sdtEndPr/>
    <w:sdtContent>
      <w:p w14:paraId="3E6A2A80" w14:textId="3671EEDE" w:rsidR="004B26EA" w:rsidRPr="009B53AB" w:rsidRDefault="004B26EA">
        <w:pPr>
          <w:pStyle w:val="Pieddepage"/>
          <w:jc w:val="right"/>
          <w:rPr>
            <w:sz w:val="30"/>
            <w:szCs w:val="30"/>
          </w:rPr>
        </w:pPr>
        <w:r w:rsidRPr="009B53AB">
          <w:rPr>
            <w:sz w:val="30"/>
            <w:szCs w:val="30"/>
          </w:rPr>
          <w:fldChar w:fldCharType="begin"/>
        </w:r>
        <w:r w:rsidRPr="009B53AB">
          <w:rPr>
            <w:sz w:val="30"/>
            <w:szCs w:val="30"/>
          </w:rPr>
          <w:instrText>PAGE   \* MERGEFORMAT</w:instrText>
        </w:r>
        <w:r w:rsidRPr="009B53AB">
          <w:rPr>
            <w:sz w:val="30"/>
            <w:szCs w:val="30"/>
          </w:rPr>
          <w:fldChar w:fldCharType="separate"/>
        </w:r>
        <w:r w:rsidR="00B71052">
          <w:rPr>
            <w:noProof/>
            <w:sz w:val="30"/>
            <w:szCs w:val="30"/>
          </w:rPr>
          <w:t>17</w:t>
        </w:r>
        <w:r w:rsidRPr="009B53AB">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6CA230" w14:textId="77777777" w:rsidR="004B26EA" w:rsidRDefault="004B26EA" w:rsidP="005E3AF4">
      <w:r>
        <w:separator/>
      </w:r>
    </w:p>
  </w:footnote>
  <w:footnote w:type="continuationSeparator" w:id="0">
    <w:p w14:paraId="6A1D6F84" w14:textId="77777777" w:rsidR="004B26EA" w:rsidRDefault="004B26EA" w:rsidP="005E3AF4">
      <w:r>
        <w:continuationSeparator/>
      </w:r>
    </w:p>
  </w:footnote>
  <w:footnote w:type="continuationNotice" w:id="1">
    <w:p w14:paraId="2DE63FCB" w14:textId="77777777" w:rsidR="004B26EA" w:rsidRDefault="004B26E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B99DC6" w14:textId="77777777" w:rsidR="004B26EA" w:rsidRDefault="004B26E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6FDCAF" w14:textId="77777777" w:rsidR="004B26EA" w:rsidRDefault="004B26EA">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F78B3F" w14:textId="77777777" w:rsidR="004B26EA" w:rsidRDefault="004B26EA">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2417250F" w:rsidR="004B26EA" w:rsidRDefault="004B26EA" w:rsidP="00B028EC">
    <w:pPr>
      <w:pStyle w:val="Niveau-Pagessuivantes"/>
    </w:pPr>
    <w:r>
      <w:t>6</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311060C2"/>
    <w:multiLevelType w:val="hybridMultilevel"/>
    <w:tmpl w:val="CD34EFA6"/>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3B3B0257"/>
    <w:multiLevelType w:val="hybridMultilevel"/>
    <w:tmpl w:val="CD34EFA6"/>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4"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8" w15:restartNumberingAfterBreak="0">
    <w:nsid w:val="636D0E2C"/>
    <w:multiLevelType w:val="hybridMultilevel"/>
    <w:tmpl w:val="994A27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A307543"/>
    <w:multiLevelType w:val="hybridMultilevel"/>
    <w:tmpl w:val="A2702BC0"/>
    <w:lvl w:ilvl="0" w:tplc="CF56B2FA">
      <w:start w:val="1"/>
      <w:numFmt w:val="bullet"/>
      <w:pStyle w:val="TableauParagraphedeliste"/>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1" w15:restartNumberingAfterBreak="0">
    <w:nsid w:val="6CF955D8"/>
    <w:multiLevelType w:val="hybridMultilevel"/>
    <w:tmpl w:val="B63E17D0"/>
    <w:lvl w:ilvl="0" w:tplc="E3086522">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7B3F7E97"/>
    <w:multiLevelType w:val="multilevel"/>
    <w:tmpl w:val="7EE6B36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3" w15:restartNumberingAfterBreak="0">
    <w:nsid w:val="7C34184E"/>
    <w:multiLevelType w:val="hybridMultilevel"/>
    <w:tmpl w:val="16BA4D88"/>
    <w:lvl w:ilvl="0" w:tplc="0C0C000B">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abstractNumId w:val="10"/>
  </w:num>
  <w:num w:numId="2">
    <w:abstractNumId w:val="9"/>
  </w:num>
  <w:num w:numId="3">
    <w:abstractNumId w:val="7"/>
  </w:num>
  <w:num w:numId="4">
    <w:abstractNumId w:val="5"/>
  </w:num>
  <w:num w:numId="5">
    <w:abstractNumId w:val="9"/>
  </w:num>
  <w:num w:numId="6">
    <w:abstractNumId w:val="2"/>
  </w:num>
  <w:num w:numId="7">
    <w:abstractNumId w:val="0"/>
  </w:num>
  <w:num w:numId="8">
    <w:abstractNumId w:val="12"/>
  </w:num>
  <w:num w:numId="9">
    <w:abstractNumId w:val="13"/>
  </w:num>
  <w:num w:numId="10">
    <w:abstractNumId w:val="3"/>
  </w:num>
  <w:num w:numId="11">
    <w:abstractNumId w:val="1"/>
  </w:num>
  <w:num w:numId="12">
    <w:abstractNumId w:val="8"/>
  </w:num>
  <w:num w:numId="13">
    <w:abstractNumId w:val="4"/>
  </w:num>
  <w:num w:numId="14">
    <w:abstractNumId w:val="6"/>
  </w:num>
  <w:num w:numId="15">
    <w:abstractNumId w:val="11"/>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udith Langevin">
    <w15:presenceInfo w15:providerId="None" w15:userId="Judith Langev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8"/>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12ECF"/>
    <w:rsid w:val="00021680"/>
    <w:rsid w:val="00023253"/>
    <w:rsid w:val="00025CD8"/>
    <w:rsid w:val="00030AF8"/>
    <w:rsid w:val="000317E3"/>
    <w:rsid w:val="00035023"/>
    <w:rsid w:val="00035250"/>
    <w:rsid w:val="00035BED"/>
    <w:rsid w:val="000419E5"/>
    <w:rsid w:val="0004218D"/>
    <w:rsid w:val="00045591"/>
    <w:rsid w:val="000478AC"/>
    <w:rsid w:val="000557CC"/>
    <w:rsid w:val="00060C6D"/>
    <w:rsid w:val="0006322A"/>
    <w:rsid w:val="00070B3B"/>
    <w:rsid w:val="00090CF1"/>
    <w:rsid w:val="00091932"/>
    <w:rsid w:val="00092E47"/>
    <w:rsid w:val="000A185C"/>
    <w:rsid w:val="000A738A"/>
    <w:rsid w:val="000B0764"/>
    <w:rsid w:val="000B220F"/>
    <w:rsid w:val="000B2AD3"/>
    <w:rsid w:val="000B6E07"/>
    <w:rsid w:val="000C6AA2"/>
    <w:rsid w:val="000D196C"/>
    <w:rsid w:val="000D1C67"/>
    <w:rsid w:val="000E20B6"/>
    <w:rsid w:val="000E5422"/>
    <w:rsid w:val="000F0843"/>
    <w:rsid w:val="000F174B"/>
    <w:rsid w:val="000F3DE7"/>
    <w:rsid w:val="000F6322"/>
    <w:rsid w:val="000F6B7A"/>
    <w:rsid w:val="000F717B"/>
    <w:rsid w:val="001006F6"/>
    <w:rsid w:val="00102ACC"/>
    <w:rsid w:val="0010643F"/>
    <w:rsid w:val="00107EBA"/>
    <w:rsid w:val="00110C19"/>
    <w:rsid w:val="00110FED"/>
    <w:rsid w:val="0013225B"/>
    <w:rsid w:val="00137DED"/>
    <w:rsid w:val="00141F9F"/>
    <w:rsid w:val="00144147"/>
    <w:rsid w:val="00145AE5"/>
    <w:rsid w:val="0015545C"/>
    <w:rsid w:val="00155913"/>
    <w:rsid w:val="00163071"/>
    <w:rsid w:val="001660B6"/>
    <w:rsid w:val="00176040"/>
    <w:rsid w:val="001808ED"/>
    <w:rsid w:val="001818EC"/>
    <w:rsid w:val="00183498"/>
    <w:rsid w:val="00186CE3"/>
    <w:rsid w:val="00191862"/>
    <w:rsid w:val="00192953"/>
    <w:rsid w:val="0019629C"/>
    <w:rsid w:val="00196722"/>
    <w:rsid w:val="00196CD3"/>
    <w:rsid w:val="001A01C4"/>
    <w:rsid w:val="001A3890"/>
    <w:rsid w:val="001B2AE4"/>
    <w:rsid w:val="001B5000"/>
    <w:rsid w:val="001B66D9"/>
    <w:rsid w:val="001D01F8"/>
    <w:rsid w:val="001D065C"/>
    <w:rsid w:val="001D1B11"/>
    <w:rsid w:val="001D245D"/>
    <w:rsid w:val="001E060E"/>
    <w:rsid w:val="001F34D7"/>
    <w:rsid w:val="001F3937"/>
    <w:rsid w:val="001F7BAB"/>
    <w:rsid w:val="002015CF"/>
    <w:rsid w:val="00204C26"/>
    <w:rsid w:val="0021068E"/>
    <w:rsid w:val="00212199"/>
    <w:rsid w:val="00214E9D"/>
    <w:rsid w:val="00217072"/>
    <w:rsid w:val="002204B0"/>
    <w:rsid w:val="0022101F"/>
    <w:rsid w:val="00221E2C"/>
    <w:rsid w:val="002314C6"/>
    <w:rsid w:val="00232D23"/>
    <w:rsid w:val="00232E15"/>
    <w:rsid w:val="00235FD4"/>
    <w:rsid w:val="002366FD"/>
    <w:rsid w:val="0024021E"/>
    <w:rsid w:val="0024121F"/>
    <w:rsid w:val="00244C5C"/>
    <w:rsid w:val="00246A65"/>
    <w:rsid w:val="00250DBA"/>
    <w:rsid w:val="00254C91"/>
    <w:rsid w:val="0025595F"/>
    <w:rsid w:val="00260A5E"/>
    <w:rsid w:val="00262C29"/>
    <w:rsid w:val="00263101"/>
    <w:rsid w:val="0026367C"/>
    <w:rsid w:val="00264DA9"/>
    <w:rsid w:val="0027010B"/>
    <w:rsid w:val="002714D6"/>
    <w:rsid w:val="00277D8A"/>
    <w:rsid w:val="00280312"/>
    <w:rsid w:val="002807E6"/>
    <w:rsid w:val="002822F1"/>
    <w:rsid w:val="00282B5D"/>
    <w:rsid w:val="002A3EA1"/>
    <w:rsid w:val="002A5D05"/>
    <w:rsid w:val="002B0D04"/>
    <w:rsid w:val="002C5C2C"/>
    <w:rsid w:val="002D7573"/>
    <w:rsid w:val="002E060A"/>
    <w:rsid w:val="002F2FF8"/>
    <w:rsid w:val="002F501C"/>
    <w:rsid w:val="002F6A0C"/>
    <w:rsid w:val="00314F98"/>
    <w:rsid w:val="00317CEE"/>
    <w:rsid w:val="00325ACA"/>
    <w:rsid w:val="00341406"/>
    <w:rsid w:val="00342901"/>
    <w:rsid w:val="0035399F"/>
    <w:rsid w:val="00355BD5"/>
    <w:rsid w:val="00357CB6"/>
    <w:rsid w:val="0036026C"/>
    <w:rsid w:val="0036210A"/>
    <w:rsid w:val="003669DF"/>
    <w:rsid w:val="00374248"/>
    <w:rsid w:val="00376620"/>
    <w:rsid w:val="00384ED8"/>
    <w:rsid w:val="003A5645"/>
    <w:rsid w:val="003B00BC"/>
    <w:rsid w:val="003B00CA"/>
    <w:rsid w:val="003B3746"/>
    <w:rsid w:val="003C000C"/>
    <w:rsid w:val="003C2648"/>
    <w:rsid w:val="003C4F56"/>
    <w:rsid w:val="003D3D5D"/>
    <w:rsid w:val="003D4077"/>
    <w:rsid w:val="003D4F2B"/>
    <w:rsid w:val="003E176A"/>
    <w:rsid w:val="003F4151"/>
    <w:rsid w:val="003F5957"/>
    <w:rsid w:val="0040194F"/>
    <w:rsid w:val="00411368"/>
    <w:rsid w:val="00413772"/>
    <w:rsid w:val="00427B30"/>
    <w:rsid w:val="00441653"/>
    <w:rsid w:val="0045450C"/>
    <w:rsid w:val="00456EFB"/>
    <w:rsid w:val="0046082B"/>
    <w:rsid w:val="00463627"/>
    <w:rsid w:val="00470182"/>
    <w:rsid w:val="00471C46"/>
    <w:rsid w:val="00480B5D"/>
    <w:rsid w:val="0048265A"/>
    <w:rsid w:val="00483C73"/>
    <w:rsid w:val="004947D6"/>
    <w:rsid w:val="004958DB"/>
    <w:rsid w:val="004A7C80"/>
    <w:rsid w:val="004B26EA"/>
    <w:rsid w:val="004C02BD"/>
    <w:rsid w:val="004C6593"/>
    <w:rsid w:val="004C7F85"/>
    <w:rsid w:val="004D0C7B"/>
    <w:rsid w:val="004D251C"/>
    <w:rsid w:val="004D3572"/>
    <w:rsid w:val="00500314"/>
    <w:rsid w:val="005074FB"/>
    <w:rsid w:val="005125D6"/>
    <w:rsid w:val="00512622"/>
    <w:rsid w:val="00514DB0"/>
    <w:rsid w:val="00524025"/>
    <w:rsid w:val="00525129"/>
    <w:rsid w:val="00526522"/>
    <w:rsid w:val="00530823"/>
    <w:rsid w:val="0053352B"/>
    <w:rsid w:val="00533AAB"/>
    <w:rsid w:val="0053559D"/>
    <w:rsid w:val="00535C4E"/>
    <w:rsid w:val="0053743B"/>
    <w:rsid w:val="00540D79"/>
    <w:rsid w:val="005469AB"/>
    <w:rsid w:val="005556F8"/>
    <w:rsid w:val="005570F9"/>
    <w:rsid w:val="00567782"/>
    <w:rsid w:val="00572D7B"/>
    <w:rsid w:val="00585611"/>
    <w:rsid w:val="00587DEE"/>
    <w:rsid w:val="005900E4"/>
    <w:rsid w:val="00595E51"/>
    <w:rsid w:val="0059681D"/>
    <w:rsid w:val="00596EDE"/>
    <w:rsid w:val="005A2CC3"/>
    <w:rsid w:val="005B2D77"/>
    <w:rsid w:val="005B35C1"/>
    <w:rsid w:val="005C0E2B"/>
    <w:rsid w:val="005D7A94"/>
    <w:rsid w:val="005E0D79"/>
    <w:rsid w:val="005E249F"/>
    <w:rsid w:val="005E3AF4"/>
    <w:rsid w:val="005F4D68"/>
    <w:rsid w:val="005F7B5F"/>
    <w:rsid w:val="006048D9"/>
    <w:rsid w:val="00605B91"/>
    <w:rsid w:val="006121A7"/>
    <w:rsid w:val="006135E0"/>
    <w:rsid w:val="00617B84"/>
    <w:rsid w:val="00620516"/>
    <w:rsid w:val="00624B4A"/>
    <w:rsid w:val="00626202"/>
    <w:rsid w:val="00626532"/>
    <w:rsid w:val="00634049"/>
    <w:rsid w:val="00640EB6"/>
    <w:rsid w:val="00646AAC"/>
    <w:rsid w:val="006548AE"/>
    <w:rsid w:val="00655109"/>
    <w:rsid w:val="006570D9"/>
    <w:rsid w:val="006578A2"/>
    <w:rsid w:val="006601DF"/>
    <w:rsid w:val="0066044A"/>
    <w:rsid w:val="006653A4"/>
    <w:rsid w:val="006721DB"/>
    <w:rsid w:val="00673EBE"/>
    <w:rsid w:val="00674791"/>
    <w:rsid w:val="00675A97"/>
    <w:rsid w:val="00680C69"/>
    <w:rsid w:val="00684325"/>
    <w:rsid w:val="00684368"/>
    <w:rsid w:val="006A2A0F"/>
    <w:rsid w:val="006B2C99"/>
    <w:rsid w:val="006C0896"/>
    <w:rsid w:val="006C3C45"/>
    <w:rsid w:val="006C7D0B"/>
    <w:rsid w:val="006D1455"/>
    <w:rsid w:val="006F20EE"/>
    <w:rsid w:val="006F3382"/>
    <w:rsid w:val="007043BE"/>
    <w:rsid w:val="00706009"/>
    <w:rsid w:val="007135BE"/>
    <w:rsid w:val="00714EB1"/>
    <w:rsid w:val="00717269"/>
    <w:rsid w:val="007175AA"/>
    <w:rsid w:val="00726125"/>
    <w:rsid w:val="00731BB6"/>
    <w:rsid w:val="0073504F"/>
    <w:rsid w:val="00741DF7"/>
    <w:rsid w:val="00751ADD"/>
    <w:rsid w:val="00755572"/>
    <w:rsid w:val="00756459"/>
    <w:rsid w:val="00761FFF"/>
    <w:rsid w:val="00764860"/>
    <w:rsid w:val="00772FA1"/>
    <w:rsid w:val="00782EC3"/>
    <w:rsid w:val="007850C7"/>
    <w:rsid w:val="00790ECB"/>
    <w:rsid w:val="007A0545"/>
    <w:rsid w:val="007A2AC5"/>
    <w:rsid w:val="007A5856"/>
    <w:rsid w:val="007C1B7E"/>
    <w:rsid w:val="007C3A69"/>
    <w:rsid w:val="007C7DA0"/>
    <w:rsid w:val="007D1DDD"/>
    <w:rsid w:val="007D35EE"/>
    <w:rsid w:val="007D3B3F"/>
    <w:rsid w:val="007D549F"/>
    <w:rsid w:val="007E1E23"/>
    <w:rsid w:val="007E339D"/>
    <w:rsid w:val="007E72DE"/>
    <w:rsid w:val="007F2702"/>
    <w:rsid w:val="007F5C66"/>
    <w:rsid w:val="008047C0"/>
    <w:rsid w:val="00810F14"/>
    <w:rsid w:val="0081127A"/>
    <w:rsid w:val="008133D7"/>
    <w:rsid w:val="008142F9"/>
    <w:rsid w:val="0082401D"/>
    <w:rsid w:val="00833159"/>
    <w:rsid w:val="00833DE3"/>
    <w:rsid w:val="00842257"/>
    <w:rsid w:val="00850AAD"/>
    <w:rsid w:val="008519D0"/>
    <w:rsid w:val="00851AB5"/>
    <w:rsid w:val="008554B2"/>
    <w:rsid w:val="0086344F"/>
    <w:rsid w:val="00864606"/>
    <w:rsid w:val="0087088B"/>
    <w:rsid w:val="00870B39"/>
    <w:rsid w:val="00872472"/>
    <w:rsid w:val="00877A67"/>
    <w:rsid w:val="00877FDF"/>
    <w:rsid w:val="0088584A"/>
    <w:rsid w:val="00896F02"/>
    <w:rsid w:val="008A23E7"/>
    <w:rsid w:val="008C27C7"/>
    <w:rsid w:val="008C338E"/>
    <w:rsid w:val="008D1CF9"/>
    <w:rsid w:val="008D1E7B"/>
    <w:rsid w:val="008D4508"/>
    <w:rsid w:val="008E436A"/>
    <w:rsid w:val="008F1D91"/>
    <w:rsid w:val="008F22C8"/>
    <w:rsid w:val="008F4842"/>
    <w:rsid w:val="008F670B"/>
    <w:rsid w:val="00906712"/>
    <w:rsid w:val="009072C5"/>
    <w:rsid w:val="0092073E"/>
    <w:rsid w:val="009273FC"/>
    <w:rsid w:val="00931F0E"/>
    <w:rsid w:val="009361A9"/>
    <w:rsid w:val="00936D23"/>
    <w:rsid w:val="00960EDA"/>
    <w:rsid w:val="0096297A"/>
    <w:rsid w:val="00975D73"/>
    <w:rsid w:val="00976087"/>
    <w:rsid w:val="009953D7"/>
    <w:rsid w:val="009A15A5"/>
    <w:rsid w:val="009A2DBE"/>
    <w:rsid w:val="009A3408"/>
    <w:rsid w:val="009A3CD5"/>
    <w:rsid w:val="009A519E"/>
    <w:rsid w:val="009B3C77"/>
    <w:rsid w:val="009B53AB"/>
    <w:rsid w:val="009B75BD"/>
    <w:rsid w:val="009C1C6B"/>
    <w:rsid w:val="009C4404"/>
    <w:rsid w:val="009C5D6F"/>
    <w:rsid w:val="009C6DB2"/>
    <w:rsid w:val="009C7610"/>
    <w:rsid w:val="009D355B"/>
    <w:rsid w:val="009D5A9E"/>
    <w:rsid w:val="009E0C6E"/>
    <w:rsid w:val="009E2E1A"/>
    <w:rsid w:val="009E5FA7"/>
    <w:rsid w:val="009E6BC5"/>
    <w:rsid w:val="009E7469"/>
    <w:rsid w:val="009F19C6"/>
    <w:rsid w:val="009F3378"/>
    <w:rsid w:val="009F413E"/>
    <w:rsid w:val="009F5B17"/>
    <w:rsid w:val="00A03A36"/>
    <w:rsid w:val="00A0429F"/>
    <w:rsid w:val="00A043CA"/>
    <w:rsid w:val="00A0497E"/>
    <w:rsid w:val="00A061BB"/>
    <w:rsid w:val="00A07934"/>
    <w:rsid w:val="00A1050B"/>
    <w:rsid w:val="00A120C7"/>
    <w:rsid w:val="00A127C5"/>
    <w:rsid w:val="00A20A98"/>
    <w:rsid w:val="00A213C4"/>
    <w:rsid w:val="00A2529D"/>
    <w:rsid w:val="00A3201D"/>
    <w:rsid w:val="00A37CDA"/>
    <w:rsid w:val="00A40F2C"/>
    <w:rsid w:val="00A4316F"/>
    <w:rsid w:val="00A51955"/>
    <w:rsid w:val="00A51AB8"/>
    <w:rsid w:val="00A5497E"/>
    <w:rsid w:val="00A577D4"/>
    <w:rsid w:val="00A72BD6"/>
    <w:rsid w:val="00A73F67"/>
    <w:rsid w:val="00A836A4"/>
    <w:rsid w:val="00A84CDE"/>
    <w:rsid w:val="00A8660C"/>
    <w:rsid w:val="00A878E0"/>
    <w:rsid w:val="00A90C59"/>
    <w:rsid w:val="00A937F9"/>
    <w:rsid w:val="00A96269"/>
    <w:rsid w:val="00A96C5F"/>
    <w:rsid w:val="00AA2222"/>
    <w:rsid w:val="00AA3E4B"/>
    <w:rsid w:val="00AA5966"/>
    <w:rsid w:val="00AB45D6"/>
    <w:rsid w:val="00AB63A4"/>
    <w:rsid w:val="00AC6B74"/>
    <w:rsid w:val="00AD4516"/>
    <w:rsid w:val="00AE031F"/>
    <w:rsid w:val="00B00754"/>
    <w:rsid w:val="00B028EC"/>
    <w:rsid w:val="00B05C75"/>
    <w:rsid w:val="00B14054"/>
    <w:rsid w:val="00B1569E"/>
    <w:rsid w:val="00B158DF"/>
    <w:rsid w:val="00B24A56"/>
    <w:rsid w:val="00B332C3"/>
    <w:rsid w:val="00B33328"/>
    <w:rsid w:val="00B36D1A"/>
    <w:rsid w:val="00B5063C"/>
    <w:rsid w:val="00B51D70"/>
    <w:rsid w:val="00B6082D"/>
    <w:rsid w:val="00B60F6E"/>
    <w:rsid w:val="00B63BF9"/>
    <w:rsid w:val="00B6445F"/>
    <w:rsid w:val="00B64A2F"/>
    <w:rsid w:val="00B6785D"/>
    <w:rsid w:val="00B71052"/>
    <w:rsid w:val="00B7308D"/>
    <w:rsid w:val="00B766A7"/>
    <w:rsid w:val="00B86DAF"/>
    <w:rsid w:val="00B87745"/>
    <w:rsid w:val="00BA0C74"/>
    <w:rsid w:val="00BA5838"/>
    <w:rsid w:val="00BB0A1D"/>
    <w:rsid w:val="00BB6AEC"/>
    <w:rsid w:val="00BB7949"/>
    <w:rsid w:val="00BC1176"/>
    <w:rsid w:val="00BC5BB0"/>
    <w:rsid w:val="00BC7036"/>
    <w:rsid w:val="00BD40E3"/>
    <w:rsid w:val="00BE54DE"/>
    <w:rsid w:val="00BF109E"/>
    <w:rsid w:val="00BF31BF"/>
    <w:rsid w:val="00BF3E79"/>
    <w:rsid w:val="00C02612"/>
    <w:rsid w:val="00C126E2"/>
    <w:rsid w:val="00C12B34"/>
    <w:rsid w:val="00C16BFC"/>
    <w:rsid w:val="00C22870"/>
    <w:rsid w:val="00C2331B"/>
    <w:rsid w:val="00C233D3"/>
    <w:rsid w:val="00C277C4"/>
    <w:rsid w:val="00C447C6"/>
    <w:rsid w:val="00C479D8"/>
    <w:rsid w:val="00C47AC7"/>
    <w:rsid w:val="00C55E34"/>
    <w:rsid w:val="00C629A4"/>
    <w:rsid w:val="00C650C2"/>
    <w:rsid w:val="00C65227"/>
    <w:rsid w:val="00C70EC6"/>
    <w:rsid w:val="00C85D56"/>
    <w:rsid w:val="00C8633D"/>
    <w:rsid w:val="00C92E4F"/>
    <w:rsid w:val="00C95A8B"/>
    <w:rsid w:val="00CB2348"/>
    <w:rsid w:val="00CB3042"/>
    <w:rsid w:val="00CB3841"/>
    <w:rsid w:val="00CC7CD8"/>
    <w:rsid w:val="00CE0F36"/>
    <w:rsid w:val="00D0151B"/>
    <w:rsid w:val="00D020EF"/>
    <w:rsid w:val="00D02173"/>
    <w:rsid w:val="00D05C45"/>
    <w:rsid w:val="00D078A1"/>
    <w:rsid w:val="00D123A7"/>
    <w:rsid w:val="00D12A42"/>
    <w:rsid w:val="00D210AD"/>
    <w:rsid w:val="00D22BD5"/>
    <w:rsid w:val="00D23340"/>
    <w:rsid w:val="00D24F03"/>
    <w:rsid w:val="00D35C09"/>
    <w:rsid w:val="00D47026"/>
    <w:rsid w:val="00D4713E"/>
    <w:rsid w:val="00D53CCB"/>
    <w:rsid w:val="00D650EA"/>
    <w:rsid w:val="00D65511"/>
    <w:rsid w:val="00D72780"/>
    <w:rsid w:val="00D74653"/>
    <w:rsid w:val="00D764D8"/>
    <w:rsid w:val="00D76937"/>
    <w:rsid w:val="00D77EB8"/>
    <w:rsid w:val="00D87081"/>
    <w:rsid w:val="00D921FA"/>
    <w:rsid w:val="00D9611A"/>
    <w:rsid w:val="00D97530"/>
    <w:rsid w:val="00DA3FAE"/>
    <w:rsid w:val="00DA4DD9"/>
    <w:rsid w:val="00DC4533"/>
    <w:rsid w:val="00DC5837"/>
    <w:rsid w:val="00DE3354"/>
    <w:rsid w:val="00DF4403"/>
    <w:rsid w:val="00E01F19"/>
    <w:rsid w:val="00E05C6E"/>
    <w:rsid w:val="00E05E41"/>
    <w:rsid w:val="00E1570D"/>
    <w:rsid w:val="00E15E1B"/>
    <w:rsid w:val="00E20EF2"/>
    <w:rsid w:val="00E2434C"/>
    <w:rsid w:val="00E26A91"/>
    <w:rsid w:val="00E35292"/>
    <w:rsid w:val="00E353C2"/>
    <w:rsid w:val="00E368ED"/>
    <w:rsid w:val="00E51F5C"/>
    <w:rsid w:val="00E60BA7"/>
    <w:rsid w:val="00E65224"/>
    <w:rsid w:val="00E661F7"/>
    <w:rsid w:val="00E7013F"/>
    <w:rsid w:val="00E7239C"/>
    <w:rsid w:val="00E85AAE"/>
    <w:rsid w:val="00E9379D"/>
    <w:rsid w:val="00E94130"/>
    <w:rsid w:val="00E94AB5"/>
    <w:rsid w:val="00E970F1"/>
    <w:rsid w:val="00EA1314"/>
    <w:rsid w:val="00EA31FE"/>
    <w:rsid w:val="00EA3A35"/>
    <w:rsid w:val="00EA77A0"/>
    <w:rsid w:val="00EB1FA0"/>
    <w:rsid w:val="00EB341A"/>
    <w:rsid w:val="00EC03EC"/>
    <w:rsid w:val="00EC6604"/>
    <w:rsid w:val="00EC710B"/>
    <w:rsid w:val="00ED3DCF"/>
    <w:rsid w:val="00EE15B8"/>
    <w:rsid w:val="00F02AAD"/>
    <w:rsid w:val="00F04CF9"/>
    <w:rsid w:val="00F110B5"/>
    <w:rsid w:val="00F20B19"/>
    <w:rsid w:val="00F22C6B"/>
    <w:rsid w:val="00F23613"/>
    <w:rsid w:val="00F241CA"/>
    <w:rsid w:val="00F25604"/>
    <w:rsid w:val="00F319A5"/>
    <w:rsid w:val="00F32D98"/>
    <w:rsid w:val="00F351FC"/>
    <w:rsid w:val="00F37807"/>
    <w:rsid w:val="00F53D53"/>
    <w:rsid w:val="00F55299"/>
    <w:rsid w:val="00F57D9D"/>
    <w:rsid w:val="00F6354D"/>
    <w:rsid w:val="00F64909"/>
    <w:rsid w:val="00F653E3"/>
    <w:rsid w:val="00F701E6"/>
    <w:rsid w:val="00F708D7"/>
    <w:rsid w:val="00F73013"/>
    <w:rsid w:val="00F76006"/>
    <w:rsid w:val="00F779BD"/>
    <w:rsid w:val="00F80F0A"/>
    <w:rsid w:val="00F81E24"/>
    <w:rsid w:val="00F826F9"/>
    <w:rsid w:val="00F90AB5"/>
    <w:rsid w:val="00F92384"/>
    <w:rsid w:val="00F92957"/>
    <w:rsid w:val="00FA128D"/>
    <w:rsid w:val="00FA3681"/>
    <w:rsid w:val="00FB17E1"/>
    <w:rsid w:val="00FB3AF3"/>
    <w:rsid w:val="00FB4963"/>
    <w:rsid w:val="00FB623D"/>
    <w:rsid w:val="00FB776F"/>
    <w:rsid w:val="00FC146E"/>
    <w:rsid w:val="00FC22CC"/>
    <w:rsid w:val="00FC46DE"/>
    <w:rsid w:val="00FC57EC"/>
    <w:rsid w:val="00FC701E"/>
    <w:rsid w:val="00FC7DE0"/>
    <w:rsid w:val="00FD0538"/>
    <w:rsid w:val="00FD1FF8"/>
    <w:rsid w:val="00FE4D90"/>
    <w:rsid w:val="00FE5863"/>
    <w:rsid w:val="00FF24F4"/>
    <w:rsid w:val="00FF4004"/>
    <w:rsid w:val="00FF5400"/>
    <w:rsid w:val="4CCD363F"/>
    <w:rsid w:val="555C944E"/>
    <w:rsid w:val="5AD630C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6"/>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5"/>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21068E"/>
    <w:pPr>
      <w:spacing w:before="120" w:after="120"/>
    </w:pPr>
    <w:rPr>
      <w:rFonts w:ascii="Arial" w:eastAsia="MS Mincho" w:hAnsi="Arial" w:cs="Arial"/>
      <w:b/>
      <w:color w:val="002060"/>
      <w:szCs w:val="28"/>
      <w:lang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4"/>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3"/>
      </w:numPr>
    </w:pPr>
  </w:style>
  <w:style w:type="paragraph" w:styleId="En-ttedetabledesmatires">
    <w:name w:val="TOC Heading"/>
    <w:basedOn w:val="Titre1"/>
    <w:next w:val="Normal"/>
    <w:uiPriority w:val="39"/>
    <w:semiHidden/>
    <w:unhideWhenUsed/>
    <w:qFormat/>
    <w:locked/>
    <w:rsid w:val="001F7BAB"/>
    <w:pPr>
      <w:outlineLvl w:val="9"/>
    </w:pPr>
  </w:style>
  <w:style w:type="paragraph" w:customStyle="1" w:styleId="Nomdelamatireetniveau">
    <w:name w:val="Nom de la matière et niveau"/>
    <w:basedOn w:val="Normal"/>
    <w:rsid w:val="0081127A"/>
    <w:pPr>
      <w:spacing w:after="1600"/>
      <w:jc w:val="right"/>
    </w:pPr>
    <w:rPr>
      <w:rFonts w:ascii="Arial Rounded MT Bold" w:hAnsi="Arial Rounded MT Bold" w:cs="Arial"/>
      <w:color w:val="A6A6A6" w:themeColor="background1" w:themeShade="A6"/>
      <w:szCs w:val="22"/>
    </w:rPr>
  </w:style>
  <w:style w:type="paragraph" w:customStyle="1" w:styleId="Titredelactivit0">
    <w:name w:val="Titre de l'activité"/>
    <w:basedOn w:val="Normal"/>
    <w:rsid w:val="002F501C"/>
    <w:pPr>
      <w:spacing w:before="600" w:after="200"/>
    </w:pPr>
    <w:rPr>
      <w:rFonts w:ascii="Arial Rounded MT Bold" w:eastAsia="Times New Roman" w:hAnsi="Arial Rounded MT Bold" w:cs="Arial"/>
      <w:b/>
      <w:color w:val="0070C0"/>
      <w:sz w:val="50"/>
      <w:szCs w:val="40"/>
    </w:rPr>
  </w:style>
  <w:style w:type="paragraph" w:customStyle="1" w:styleId="Tableauconsignesetmatriel-titres">
    <w:name w:val="Tableau &gt; consignes et matériel - titres"/>
    <w:basedOn w:val="Normal"/>
    <w:rsid w:val="002F501C"/>
    <w:pPr>
      <w:spacing w:before="300" w:after="100"/>
      <w:ind w:left="227" w:right="757"/>
    </w:pPr>
    <w:rPr>
      <w:b/>
      <w:color w:val="002060"/>
      <w:sz w:val="24"/>
      <w:lang w:eastAsia="fr-FR"/>
    </w:rPr>
  </w:style>
  <w:style w:type="table" w:customStyle="1" w:styleId="Grilledutableau2">
    <w:name w:val="Grille du tableau2"/>
    <w:basedOn w:val="TableauNormal"/>
    <w:next w:val="Grilledutableau"/>
    <w:uiPriority w:val="39"/>
    <w:locked/>
    <w:rsid w:val="008112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locked/>
    <w:rsid w:val="00975D73"/>
    <w:rPr>
      <w:color w:val="3EBBF0" w:themeColor="followedHyperlink"/>
      <w:u w:val="single"/>
    </w:rPr>
  </w:style>
  <w:style w:type="paragraph" w:customStyle="1" w:styleId="TDM-Nomdelamatire">
    <w:name w:val="TDM - Nom de la matière"/>
    <w:basedOn w:val="Normal"/>
    <w:next w:val="Normal"/>
    <w:rsid w:val="00FC22CC"/>
    <w:pPr>
      <w:spacing w:before="300" w:after="40"/>
      <w:ind w:left="1843"/>
    </w:pPr>
    <w:rPr>
      <w:rFonts w:ascii="Arial Rounded MT Bold" w:hAnsi="Arial Rounded MT Bold"/>
      <w:b/>
      <w:sz w:val="20"/>
      <w:lang w:eastAsia="fr-FR"/>
    </w:rPr>
  </w:style>
  <w:style w:type="paragraph" w:customStyle="1" w:styleId="TableauParagraphedeliste">
    <w:name w:val="Tableau &gt; Paragraphe de liste"/>
    <w:basedOn w:val="Paragraphedeliste"/>
    <w:rsid w:val="00BF3E79"/>
    <w:pPr>
      <w:numPr>
        <w:numId w:val="1"/>
      </w:numPr>
      <w:spacing w:before="80" w:after="120"/>
      <w:contextualSpacing/>
    </w:pPr>
    <w:rPr>
      <w:lang w:val="fr-CA"/>
    </w:rPr>
  </w:style>
  <w:style w:type="character" w:customStyle="1" w:styleId="UnresolvedMention">
    <w:name w:val="Unresolved Mention"/>
    <w:basedOn w:val="Policepardfaut"/>
    <w:uiPriority w:val="99"/>
    <w:locked/>
    <w:rsid w:val="00FB623D"/>
    <w:rPr>
      <w:color w:val="605E5C"/>
      <w:shd w:val="clear" w:color="auto" w:fill="E1DFDD"/>
    </w:rPr>
  </w:style>
  <w:style w:type="paragraph" w:customStyle="1" w:styleId="Consignesetmatriel-titres">
    <w:name w:val="Consignes et matériel - titres"/>
    <w:basedOn w:val="Normal"/>
    <w:rsid w:val="00595E51"/>
    <w:pPr>
      <w:spacing w:before="300" w:after="100"/>
      <w:ind w:right="757"/>
    </w:pPr>
    <w:rPr>
      <w:b/>
      <w:color w:val="002060"/>
      <w:sz w:val="24"/>
      <w:lang w:eastAsia="fr-FR"/>
    </w:rPr>
  </w:style>
  <w:style w:type="table" w:customStyle="1" w:styleId="Grilledutableau3">
    <w:name w:val="Grille du tableau3"/>
    <w:basedOn w:val="TableauNormal"/>
    <w:next w:val="Grilledutableau"/>
    <w:uiPriority w:val="39"/>
    <w:rsid w:val="00D22BD5"/>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rdit0">
    <w:name w:val="Crédit"/>
    <w:basedOn w:val="Normal"/>
    <w:rsid w:val="00BC7036"/>
    <w:pPr>
      <w:spacing w:before="120"/>
    </w:pPr>
    <w:rPr>
      <w:color w:val="BFBFBF" w:themeColor="background1" w:themeShade="BF"/>
      <w:sz w:val="20"/>
      <w:szCs w:val="20"/>
      <w:lang w:eastAsia="fr-FR"/>
    </w:rPr>
  </w:style>
  <w:style w:type="table" w:customStyle="1" w:styleId="Grilledutableau21">
    <w:name w:val="Grille du tableau21"/>
    <w:basedOn w:val="TableauNormal"/>
    <w:next w:val="Grilledutableau"/>
    <w:uiPriority w:val="39"/>
    <w:locked/>
    <w:rsid w:val="00BA0C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39"/>
    <w:rsid w:val="00BC1176"/>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adlet.com/artdramartine/6zrvnhzkulinkxii" TargetMode="External"/><Relationship Id="rId18" Type="http://schemas.openxmlformats.org/officeDocument/2006/relationships/footer" Target="footer1.xml"/><Relationship Id="rId26" Type="http://schemas.openxmlformats.org/officeDocument/2006/relationships/image" Target="media/image2.svg"/><Relationship Id="rId39" Type="http://schemas.openxmlformats.org/officeDocument/2006/relationships/image" Target="media/image10.png"/><Relationship Id="rId21" Type="http://schemas.openxmlformats.org/officeDocument/2006/relationships/footer" Target="footer3.xml"/><Relationship Id="rId34" Type="http://schemas.openxmlformats.org/officeDocument/2006/relationships/image" Target="media/image5.png"/><Relationship Id="rId42" Type="http://schemas.openxmlformats.org/officeDocument/2006/relationships/image" Target="media/image12.png"/><Relationship Id="rId47" Type="http://schemas.openxmlformats.org/officeDocument/2006/relationships/hyperlink" Target="https://docs.google.com/presentation/d/e/2PACX-1vRATyymim-E-f4LeioalURevm3pyc3otNOC1tmGp3LKR2J_zx-HNbmI-2Sg429r481WOJ2YFtO5qfRO/pub?start=false&amp;loop=false&amp;delayms=3000&amp;slide=id.g83c1e247da_0_25" TargetMode="External"/><Relationship Id="rId50" Type="http://schemas.openxmlformats.org/officeDocument/2006/relationships/hyperlink" Target="https://videos.tva.ca/search/La%20voix" TargetMode="External"/><Relationship Id="rId55" Type="http://schemas.openxmlformats.org/officeDocument/2006/relationships/image" Target="media/image21.png"/><Relationship Id="rId63" Type="http://schemas.openxmlformats.org/officeDocument/2006/relationships/hyperlink" Target="http://ecralamaison.ca/" TargetMode="External"/><Relationship Id="rId68" Type="http://schemas.microsoft.com/office/2018/08/relationships/commentsExtensible" Target="commentsExtensi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https://safeYouTube.net/w/GOf9"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vimeo.com/408498954/144c7fd93c" TargetMode="External"/><Relationship Id="rId24" Type="http://schemas.openxmlformats.org/officeDocument/2006/relationships/hyperlink" Target="https://www.sportsnet.ca/hockey/hockey-101-regles-du-jeu/" TargetMode="External"/><Relationship Id="rId32" Type="http://schemas.openxmlformats.org/officeDocument/2006/relationships/image" Target="media/image3.png"/><Relationship Id="rId37" Type="http://schemas.openxmlformats.org/officeDocument/2006/relationships/image" Target="media/image8.png"/><Relationship Id="rId40" Type="http://schemas.openxmlformats.org/officeDocument/2006/relationships/hyperlink" Target="https://www.canada.ca/fr/sante-canada/services/securite-domicile/securite-produits-chimiques-menagers.html" TargetMode="External"/><Relationship Id="rId45" Type="http://schemas.openxmlformats.org/officeDocument/2006/relationships/image" Target="media/image15.png"/><Relationship Id="rId53" Type="http://schemas.openxmlformats.org/officeDocument/2006/relationships/image" Target="media/image19.png"/><Relationship Id="rId58" Type="http://schemas.openxmlformats.org/officeDocument/2006/relationships/image" Target="media/image24.png"/><Relationship Id="rId66" Type="http://schemas.microsoft.com/office/2011/relationships/people" Target="people.xml"/><Relationship Id="rId5" Type="http://schemas.openxmlformats.org/officeDocument/2006/relationships/numbering" Target="numbering.xml"/><Relationship Id="rId15" Type="http://schemas.openxmlformats.org/officeDocument/2006/relationships/hyperlink" Target="mailto:Stephanie.Noel@csp.qc.ca" TargetMode="External"/><Relationship Id="rId23" Type="http://schemas.openxmlformats.org/officeDocument/2006/relationships/hyperlink" Target="https://baladodecouverte.com/circuits/727/poi/8073/jacques-plante" TargetMode="External"/><Relationship Id="rId28" Type="http://schemas.openxmlformats.org/officeDocument/2006/relationships/footer" Target="footer4.xml"/><Relationship Id="rId36" Type="http://schemas.openxmlformats.org/officeDocument/2006/relationships/image" Target="media/image7.wmf"/><Relationship Id="rId49" Type="http://schemas.openxmlformats.org/officeDocument/2006/relationships/hyperlink" Target="https://sites.google.com/view/resteactif/accueil" TargetMode="External"/><Relationship Id="rId57" Type="http://schemas.openxmlformats.org/officeDocument/2006/relationships/image" Target="media/image23.png"/><Relationship Id="rId61" Type="http://schemas.openxmlformats.org/officeDocument/2006/relationships/hyperlink" Target="https://sites.google.com/recitdp.qc.ca/entendu-dire/accueil" TargetMode="Externa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yperlink" Target="https://www.mathies.ca/tools/FractionsRepresentationMatch/index.html?show=true&amp;title=Jeu%20d%E2%80%99association%20%28Fractions%29&amp;language=fr" TargetMode="External"/><Relationship Id="rId44" Type="http://schemas.openxmlformats.org/officeDocument/2006/relationships/image" Target="media/image14.png"/><Relationship Id="rId52" Type="http://schemas.openxmlformats.org/officeDocument/2006/relationships/image" Target="media/image18.png"/><Relationship Id="rId60" Type="http://schemas.openxmlformats.org/officeDocument/2006/relationships/image" Target="media/image26.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adlet.com/stephanienoel/f7d7k2fm6zmji7au" TargetMode="External"/><Relationship Id="rId22" Type="http://schemas.openxmlformats.org/officeDocument/2006/relationships/hyperlink" Target="https://baladodecouverte.com/" TargetMode="External"/><Relationship Id="rId27" Type="http://schemas.openxmlformats.org/officeDocument/2006/relationships/header" Target="header4.xml"/><Relationship Id="rId30" Type="http://schemas.openxmlformats.org/officeDocument/2006/relationships/image" Target="media/image2.png"/><Relationship Id="rId35" Type="http://schemas.openxmlformats.org/officeDocument/2006/relationships/image" Target="media/image6.png"/><Relationship Id="rId43" Type="http://schemas.openxmlformats.org/officeDocument/2006/relationships/image" Target="media/image13.png"/><Relationship Id="rId48" Type="http://schemas.openxmlformats.org/officeDocument/2006/relationships/hyperlink" Target="https://docs.google.com/presentation/d/e/2PACX-1vQy03S62RXE-ATwrBVgbzHFHjMwIl1utCcaS1m1idIISyxR43QOi8EPFlDKtv8gWKJAEYDf0adn1By4/pub?start=false&amp;loop=false&amp;delayms=3000&amp;slide=id.g83c4cbbf86_0_28" TargetMode="External"/><Relationship Id="rId56" Type="http://schemas.openxmlformats.org/officeDocument/2006/relationships/image" Target="media/image22.png"/><Relationship Id="rId64" Type="http://schemas.openxmlformats.org/officeDocument/2006/relationships/hyperlink" Target="https://primaire.recitus.qc.ca/diversite/comparaison/quebec-1980-et-afrique-du-sud-1980/A/content/le-developpement-du-transport-terrestre" TargetMode="External"/><Relationship Id="rId8" Type="http://schemas.openxmlformats.org/officeDocument/2006/relationships/webSettings" Target="webSettings.xml"/><Relationship Id="rId51" Type="http://schemas.openxmlformats.org/officeDocument/2006/relationships/image" Target="media/image17.png"/><Relationship Id="rId3" Type="http://schemas.openxmlformats.org/officeDocument/2006/relationships/customXml" Target="../customXml/item3.xml"/><Relationship Id="rId12" Type="http://schemas.openxmlformats.org/officeDocument/2006/relationships/hyperlink" Target="https://can01.safelinks.protection.outlook.com/?url=https%3A%2F%2Flookaside.fbsbx.com%2Ffile%2FSerpents%2520et%2520%25C3%25A9chelles%2520mars%25202020.pdf%3Ftoken%3DAWzZn-s5uhyg5yXpjy_5kyPvHrcycRYCc8uTfiMQomuPzjDI_q5K3o3u0omcMAohWtbIP0K6s4Mr7ICeFeanFZGEoWjibdz4nG776zoSNZCKvP_Nc3pJ0oC1dNwyN1cEtR7IPxN9BuqXwW2TrPtTzuNrf4AIA8FVt5yT9rPh3ocIejLrUMC2--EkdLnWaZ69N0R0S4cg0mVn2ttIHbBkOT7b&amp;data=02%7C01%7Cjulie.grise%40csp.qc.ca%7C0435aa8c42714b15797e08d7eadb1de3%7Ce591b77473fc4f65b31584c5a74b7594%7C0%7C1%7C637236099126933261&amp;sdata=t4U1cwD13WdMPWDer7cJCATYecXAk41mNQxuLQFuhDw%3D&amp;reserved=0" TargetMode="External"/><Relationship Id="rId17" Type="http://schemas.openxmlformats.org/officeDocument/2006/relationships/header" Target="header2.xml"/><Relationship Id="rId25" Type="http://schemas.openxmlformats.org/officeDocument/2006/relationships/image" Target="media/image1.png"/><Relationship Id="rId33" Type="http://schemas.openxmlformats.org/officeDocument/2006/relationships/image" Target="media/image4.png"/><Relationship Id="rId38" Type="http://schemas.openxmlformats.org/officeDocument/2006/relationships/image" Target="media/image9.png"/><Relationship Id="rId46" Type="http://schemas.openxmlformats.org/officeDocument/2006/relationships/image" Target="media/image16.png"/><Relationship Id="rId59" Type="http://schemas.openxmlformats.org/officeDocument/2006/relationships/image" Target="media/image25.png"/><Relationship Id="rId67" Type="http://schemas.openxmlformats.org/officeDocument/2006/relationships/theme" Target="theme/theme1.xml"/><Relationship Id="rId20" Type="http://schemas.openxmlformats.org/officeDocument/2006/relationships/header" Target="header3.xml"/><Relationship Id="rId41" Type="http://schemas.openxmlformats.org/officeDocument/2006/relationships/image" Target="media/image11.png"/><Relationship Id="rId54" Type="http://schemas.openxmlformats.org/officeDocument/2006/relationships/image" Target="media/image20.png"/><Relationship Id="rId62" Type="http://schemas.openxmlformats.org/officeDocument/2006/relationships/hyperlink" Target="https://monurl.ca/atdj"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2" ma:contentTypeDescription="Crée un document." ma:contentTypeScope="" ma:versionID="88bc7fbbfec3037f3e2a4bd7a14e55fa">
  <xsd:schema xmlns:xsd="http://www.w3.org/2001/XMLSchema" xmlns:xs="http://www.w3.org/2001/XMLSchema" xmlns:p="http://schemas.microsoft.com/office/2006/metadata/properties" xmlns:ns2="955ba906-130a-4921-9f58-3271edfee021" targetNamespace="http://schemas.microsoft.com/office/2006/metadata/properties" ma:root="true" ma:fieldsID="db68b6cc6a5d839a804b1e9eaf408d94" ns2:_="">
    <xsd:import namespace="955ba906-130a-4921-9f58-3271edfee02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955ba906-130a-4921-9f58-3271edfee021"/>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http://www.w3.org/XML/1998/namespace"/>
    <ds:schemaRef ds:uri="http://purl.org/dc/terms/"/>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676C5B70-69F9-4447-8387-18DE448D21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2875CBC-D06B-45D6-93EA-D372CDA13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4650</Words>
  <Characters>25580</Characters>
  <Application>Microsoft Office Word</Application>
  <DocSecurity>0</DocSecurity>
  <Lines>213</Lines>
  <Paragraphs>60</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30170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COUILLARD, NATHALIE</cp:lastModifiedBy>
  <cp:revision>2</cp:revision>
  <cp:lastPrinted>2020-03-31T21:49:00Z</cp:lastPrinted>
  <dcterms:created xsi:type="dcterms:W3CDTF">2020-05-04T21:22:00Z</dcterms:created>
  <dcterms:modified xsi:type="dcterms:W3CDTF">2020-05-04T21:22:00Z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